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A5C6" w14:textId="2691E145" w:rsidR="008D7DDA" w:rsidRDefault="00BF0C5F">
      <w:r>
        <w:rPr>
          <w:rFonts w:ascii="Century Gothic" w:hAnsi="Century Gothic"/>
          <w:noProof/>
          <w:sz w:val="20"/>
          <w:szCs w:val="20"/>
        </w:rPr>
        <w:drawing>
          <wp:anchor distT="0" distB="0" distL="114300" distR="114300" simplePos="0" relativeHeight="251658260" behindDoc="0" locked="0" layoutInCell="1" allowOverlap="1" wp14:anchorId="008637C6" wp14:editId="4B2D1006">
            <wp:simplePos x="0" y="0"/>
            <wp:positionH relativeFrom="column">
              <wp:posOffset>8553450</wp:posOffset>
            </wp:positionH>
            <wp:positionV relativeFrom="paragraph">
              <wp:posOffset>6176645</wp:posOffset>
            </wp:positionV>
            <wp:extent cx="962025" cy="636905"/>
            <wp:effectExtent l="0" t="0" r="9525" b="0"/>
            <wp:wrapNone/>
            <wp:docPr id="115274366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43662" name="Picture 1152743662"/>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962025" cy="636905"/>
                    </a:xfrm>
                    <a:prstGeom prst="rect">
                      <a:avLst/>
                    </a:prstGeom>
                  </pic:spPr>
                </pic:pic>
              </a:graphicData>
            </a:graphic>
          </wp:anchor>
        </w:drawing>
      </w:r>
      <w:r w:rsidR="0081073D">
        <w:rPr>
          <w:noProof/>
        </w:rPr>
        <mc:AlternateContent>
          <mc:Choice Requires="wps">
            <w:drawing>
              <wp:anchor distT="45720" distB="45720" distL="114300" distR="114300" simplePos="0" relativeHeight="251658254" behindDoc="0" locked="0" layoutInCell="1" allowOverlap="1" wp14:anchorId="6D1EA26A" wp14:editId="4E15B90C">
                <wp:simplePos x="0" y="0"/>
                <wp:positionH relativeFrom="column">
                  <wp:posOffset>6057900</wp:posOffset>
                </wp:positionH>
                <wp:positionV relativeFrom="paragraph">
                  <wp:posOffset>4037965</wp:posOffset>
                </wp:positionV>
                <wp:extent cx="1790700" cy="2593975"/>
                <wp:effectExtent l="0" t="0" r="0" b="0"/>
                <wp:wrapSquare wrapText="bothSides"/>
                <wp:docPr id="18" name="Text Box 2">
                  <a:extLst xmlns:a="http://schemas.openxmlformats.org/drawingml/2006/main">
                    <a:ext uri="{FF2B5EF4-FFF2-40B4-BE49-F238E27FC236}">
                      <a16:creationId xmlns:a16="http://schemas.microsoft.com/office/drawing/2014/main" id="{A4C6B13B-BCB1-49E1-89D3-F18BCA498D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593975"/>
                        </a:xfrm>
                        <a:prstGeom prst="rect">
                          <a:avLst/>
                        </a:prstGeom>
                        <a:noFill/>
                        <a:ln w="9525">
                          <a:noFill/>
                          <a:miter lim="800000"/>
                          <a:headEnd/>
                          <a:tailEnd/>
                        </a:ln>
                      </wps:spPr>
                      <wps:txbx>
                        <w:txbxContent>
                          <w:p w14:paraId="252C76A7" w14:textId="5F443E1B" w:rsidR="005B4E90" w:rsidRPr="0006638C" w:rsidRDefault="00854171" w:rsidP="0006638C">
                            <w:pPr>
                              <w:jc w:val="center"/>
                              <w:rPr>
                                <w:rFonts w:ascii="Century Gothic" w:hAnsi="Century Gothic"/>
                                <w:b/>
                                <w:bCs/>
                                <w:sz w:val="44"/>
                                <w:szCs w:val="44"/>
                              </w:rPr>
                            </w:pPr>
                            <w:r>
                              <w:rPr>
                                <w:rFonts w:ascii="Century Gothic" w:hAnsi="Century Gothic"/>
                                <w:b/>
                                <w:bCs/>
                                <w:sz w:val="44"/>
                                <w:szCs w:val="44"/>
                              </w:rPr>
                              <w:t>DT</w:t>
                            </w:r>
                          </w:p>
                          <w:p w14:paraId="555CFB95" w14:textId="133D9BCA" w:rsidR="00C03710" w:rsidRPr="00D80B48" w:rsidRDefault="0081073D" w:rsidP="00BF0C5F">
                            <w:pPr>
                              <w:jc w:val="center"/>
                              <w:rPr>
                                <w:rFonts w:ascii="Century Gothic" w:hAnsi="Century Gothic"/>
                                <w:sz w:val="20"/>
                                <w:szCs w:val="20"/>
                              </w:rPr>
                            </w:pPr>
                            <w:r>
                              <w:rPr>
                                <w:rFonts w:ascii="Century Gothic" w:hAnsi="Century Gothic"/>
                                <w:sz w:val="20"/>
                                <w:szCs w:val="20"/>
                              </w:rPr>
                              <w:t xml:space="preserve">We have been researching, designing and will be making moon buggys in DT! Can you bring some </w:t>
                            </w:r>
                            <w:r w:rsidR="005D1EB5">
                              <w:rPr>
                                <w:rFonts w:ascii="Century Gothic" w:hAnsi="Century Gothic"/>
                                <w:sz w:val="20"/>
                                <w:szCs w:val="20"/>
                              </w:rPr>
                              <w:t xml:space="preserve">junk modelling cardboards boxes and bottle caps to perfect your model. </w:t>
                            </w:r>
                            <w:r w:rsidR="004239DD">
                              <w:rPr>
                                <w:rFonts w:ascii="Century Gothic" w:hAnsi="Century Gothic"/>
                                <w:sz w:val="20"/>
                                <w:szCs w:val="20"/>
                              </w:rPr>
                              <w:t xml:space="preserve">Can you make a model rocket to go alongside your moon buggy? You could use toilet rolls and </w:t>
                            </w:r>
                            <w:r w:rsidR="00AD3317">
                              <w:rPr>
                                <w:rFonts w:ascii="Century Gothic" w:hAnsi="Century Gothic"/>
                                <w:sz w:val="20"/>
                                <w:szCs w:val="20"/>
                              </w:rPr>
                              <w:t>tin foil?</w:t>
                            </w:r>
                          </w:p>
                          <w:p w14:paraId="5F9B0D8E" w14:textId="77777777" w:rsidR="00C03710" w:rsidRPr="00C03710" w:rsidRDefault="00C03710" w:rsidP="00C03710">
                            <w:pPr>
                              <w:spacing w:after="0" w:line="240" w:lineRule="auto"/>
                              <w:rPr>
                                <w:rFonts w:ascii="Times New Roman" w:eastAsia="Times New Roman" w:hAnsi="Times New Roman" w:cs="Times New Roman"/>
                                <w:vanish/>
                                <w:sz w:val="24"/>
                                <w:szCs w:val="24"/>
                                <w:lang w:eastAsia="en-GB"/>
                              </w:rPr>
                            </w:pPr>
                          </w:p>
                          <w:p w14:paraId="6A0F486F" w14:textId="1DF6B9B6" w:rsidR="00D80B48" w:rsidRPr="00D80B48" w:rsidRDefault="00C03710" w:rsidP="007F6189">
                            <w:pPr>
                              <w:rPr>
                                <w:rFonts w:ascii="Century Gothic" w:hAnsi="Century Gothic"/>
                                <w:sz w:val="20"/>
                                <w:szCs w:val="20"/>
                              </w:rPr>
                            </w:pPr>
                            <w:r>
                              <w:rPr>
                                <w:rFonts w:ascii="Century Gothic" w:hAnsi="Century Gothic"/>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1EA26A" id="_x0000_t202" coordsize="21600,21600" o:spt="202" path="m,l,21600r21600,l21600,xe">
                <v:stroke joinstyle="miter"/>
                <v:path gradientshapeok="t" o:connecttype="rect"/>
              </v:shapetype>
              <v:shape id="Text Box 2" o:spid="_x0000_s1026" type="#_x0000_t202" style="position:absolute;margin-left:477pt;margin-top:317.95pt;width:141pt;height:204.2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" filled="f" stroked="f">
                <v:textbox>
                  <w:txbxContent>
                    <w:p w14:paraId="252C76A7" w14:textId="5F443E1B" w:rsidR="005B4E90" w:rsidRPr="0006638C" w:rsidRDefault="00854171" w:rsidP="0006638C">
                      <w:pPr>
                        <w:jc w:val="center"/>
                        <w:rPr>
                          <w:rFonts w:ascii="Century Gothic" w:hAnsi="Century Gothic"/>
                          <w:b/>
                          <w:bCs/>
                          <w:sz w:val="44"/>
                          <w:szCs w:val="44"/>
                        </w:rPr>
                      </w:pPr>
                      <w:r>
                        <w:rPr>
                          <w:rFonts w:ascii="Century Gothic" w:hAnsi="Century Gothic"/>
                          <w:b/>
                          <w:bCs/>
                          <w:sz w:val="44"/>
                          <w:szCs w:val="44"/>
                        </w:rPr>
                        <w:t>DT</w:t>
                      </w:r>
                    </w:p>
                    <w:p w14:paraId="555CFB95" w14:textId="133D9BCA" w:rsidR="00C03710" w:rsidRPr="00D80B48" w:rsidRDefault="0081073D" w:rsidP="00BF0C5F">
                      <w:pPr>
                        <w:jc w:val="center"/>
                        <w:rPr>
                          <w:rFonts w:ascii="Century Gothic" w:hAnsi="Century Gothic"/>
                          <w:sz w:val="20"/>
                          <w:szCs w:val="20"/>
                        </w:rPr>
                      </w:pPr>
                      <w:r>
                        <w:rPr>
                          <w:rFonts w:ascii="Century Gothic" w:hAnsi="Century Gothic"/>
                          <w:sz w:val="20"/>
                          <w:szCs w:val="20"/>
                        </w:rPr>
                        <w:t xml:space="preserve">We have been researching, designing and will be making moon buggys in DT! Can you bring some </w:t>
                      </w:r>
                      <w:r w:rsidR="005D1EB5">
                        <w:rPr>
                          <w:rFonts w:ascii="Century Gothic" w:hAnsi="Century Gothic"/>
                          <w:sz w:val="20"/>
                          <w:szCs w:val="20"/>
                        </w:rPr>
                        <w:t xml:space="preserve">junk modelling cardboards boxes and bottle caps to perfect your model. </w:t>
                      </w:r>
                      <w:r w:rsidR="004239DD">
                        <w:rPr>
                          <w:rFonts w:ascii="Century Gothic" w:hAnsi="Century Gothic"/>
                          <w:sz w:val="20"/>
                          <w:szCs w:val="20"/>
                        </w:rPr>
                        <w:t xml:space="preserve">Can you make a model rocket to go alongside your moon buggy? You could use toilet rolls and </w:t>
                      </w:r>
                      <w:r w:rsidR="00AD3317">
                        <w:rPr>
                          <w:rFonts w:ascii="Century Gothic" w:hAnsi="Century Gothic"/>
                          <w:sz w:val="20"/>
                          <w:szCs w:val="20"/>
                        </w:rPr>
                        <w:t>tin foil?</w:t>
                      </w:r>
                    </w:p>
                    <w:p w14:paraId="5F9B0D8E" w14:textId="77777777" w:rsidR="00C03710" w:rsidRPr="00C03710" w:rsidRDefault="00C03710" w:rsidP="00C03710">
                      <w:pPr>
                        <w:spacing w:after="0" w:line="240" w:lineRule="auto"/>
                        <w:rPr>
                          <w:rFonts w:ascii="Times New Roman" w:eastAsia="Times New Roman" w:hAnsi="Times New Roman" w:cs="Times New Roman"/>
                          <w:vanish/>
                          <w:sz w:val="24"/>
                          <w:szCs w:val="24"/>
                          <w:lang w:eastAsia="en-GB"/>
                        </w:rPr>
                      </w:pPr>
                    </w:p>
                    <w:p w14:paraId="6A0F486F" w14:textId="1DF6B9B6" w:rsidR="00D80B48" w:rsidRPr="00D80B48" w:rsidRDefault="00C03710" w:rsidP="007F6189">
                      <w:pPr>
                        <w:rPr>
                          <w:rFonts w:ascii="Century Gothic" w:hAnsi="Century Gothic"/>
                          <w:sz w:val="20"/>
                          <w:szCs w:val="20"/>
                        </w:rPr>
                      </w:pPr>
                      <w:r>
                        <w:rPr>
                          <w:rFonts w:ascii="Century Gothic" w:hAnsi="Century Gothic"/>
                          <w:sz w:val="20"/>
                          <w:szCs w:val="20"/>
                        </w:rPr>
                        <w:t xml:space="preserve"> </w:t>
                      </w:r>
                    </w:p>
                  </w:txbxContent>
                </v:textbox>
                <w10:wrap type="square"/>
              </v:shape>
            </w:pict>
          </mc:Fallback>
        </mc:AlternateContent>
      </w:r>
      <w:r w:rsidR="00B7429D">
        <w:rPr>
          <w:noProof/>
        </w:rPr>
        <w:drawing>
          <wp:anchor distT="0" distB="0" distL="114300" distR="114300" simplePos="0" relativeHeight="251658259" behindDoc="0" locked="0" layoutInCell="1" allowOverlap="1" wp14:anchorId="767D6B80" wp14:editId="3268823D">
            <wp:simplePos x="0" y="0"/>
            <wp:positionH relativeFrom="column">
              <wp:posOffset>10795</wp:posOffset>
            </wp:positionH>
            <wp:positionV relativeFrom="paragraph">
              <wp:posOffset>2466975</wp:posOffset>
            </wp:positionV>
            <wp:extent cx="1189611" cy="1362075"/>
            <wp:effectExtent l="0" t="0" r="0" b="0"/>
            <wp:wrapNone/>
            <wp:docPr id="148900611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06118" name="Picture 1489006118"/>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189611" cy="1362075"/>
                    </a:xfrm>
                    <a:prstGeom prst="rect">
                      <a:avLst/>
                    </a:prstGeom>
                  </pic:spPr>
                </pic:pic>
              </a:graphicData>
            </a:graphic>
            <wp14:sizeRelH relativeFrom="margin">
              <wp14:pctWidth>0</wp14:pctWidth>
            </wp14:sizeRelH>
            <wp14:sizeRelV relativeFrom="margin">
              <wp14:pctHeight>0</wp14:pctHeight>
            </wp14:sizeRelV>
          </wp:anchor>
        </w:drawing>
      </w:r>
      <w:r w:rsidR="00B7429D">
        <w:rPr>
          <w:rFonts w:ascii="Century Gothic" w:hAnsi="Century Gothic"/>
          <w:noProof/>
          <w:sz w:val="20"/>
          <w:szCs w:val="20"/>
        </w:rPr>
        <w:drawing>
          <wp:anchor distT="0" distB="0" distL="114300" distR="114300" simplePos="0" relativeHeight="251658258" behindDoc="0" locked="0" layoutInCell="1" allowOverlap="1" wp14:anchorId="6E085A5C" wp14:editId="7C4D093E">
            <wp:simplePos x="0" y="0"/>
            <wp:positionH relativeFrom="column">
              <wp:posOffset>2343150</wp:posOffset>
            </wp:positionH>
            <wp:positionV relativeFrom="paragraph">
              <wp:posOffset>6336665</wp:posOffset>
            </wp:positionV>
            <wp:extent cx="1038225" cy="479532"/>
            <wp:effectExtent l="0" t="0" r="0" b="0"/>
            <wp:wrapNone/>
            <wp:docPr id="88751252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12520" name="Picture 24"/>
                    <pic:cNvPicPr>
                      <a:picLocks noChangeAspect="1"/>
                    </pic:cNvPicPr>
                  </pic:nvPicPr>
                  <pic:blipFill rotWithShape="1">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t="20074" b="9666"/>
                    <a:stretch>
                      <a:fillRect/>
                    </a:stretch>
                  </pic:blipFill>
                  <pic:spPr bwMode="auto">
                    <a:xfrm>
                      <a:off x="0" y="0"/>
                      <a:ext cx="1038225" cy="4795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429D">
        <w:rPr>
          <w:rFonts w:ascii="Century Gothic" w:hAnsi="Century Gothic"/>
          <w:noProof/>
          <w:sz w:val="20"/>
          <w:szCs w:val="20"/>
        </w:rPr>
        <w:drawing>
          <wp:anchor distT="0" distB="0" distL="114300" distR="114300" simplePos="0" relativeHeight="251658261" behindDoc="0" locked="0" layoutInCell="1" allowOverlap="1" wp14:anchorId="325445F7" wp14:editId="5FD00184">
            <wp:simplePos x="0" y="0"/>
            <wp:positionH relativeFrom="column">
              <wp:posOffset>5470525</wp:posOffset>
            </wp:positionH>
            <wp:positionV relativeFrom="paragraph">
              <wp:posOffset>6470065</wp:posOffset>
            </wp:positionV>
            <wp:extent cx="327072" cy="347345"/>
            <wp:effectExtent l="0" t="0" r="0" b="0"/>
            <wp:wrapNone/>
            <wp:docPr id="29148295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82958" name="Picture 291482958"/>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flipV="1">
                      <a:off x="0" y="0"/>
                      <a:ext cx="327072" cy="347345"/>
                    </a:xfrm>
                    <a:prstGeom prst="rect">
                      <a:avLst/>
                    </a:prstGeom>
                  </pic:spPr>
                </pic:pic>
              </a:graphicData>
            </a:graphic>
            <wp14:sizeRelH relativeFrom="margin">
              <wp14:pctWidth>0</wp14:pctWidth>
            </wp14:sizeRelH>
            <wp14:sizeRelV relativeFrom="margin">
              <wp14:pctHeight>0</wp14:pctHeight>
            </wp14:sizeRelV>
          </wp:anchor>
        </w:drawing>
      </w:r>
      <w:ins w:id="0" w:author="Microsoft Word" w:date="2026-01-09T08:38:00Z">
        <w:r w:rsidR="00245DED">
          <w:rPr>
            <w:noProof/>
          </w:rPr>
          <mc:AlternateContent>
            <mc:Choice Requires="wps">
              <w:drawing>
                <wp:anchor distT="45720" distB="45720" distL="114300" distR="114300" simplePos="0" relativeHeight="251658245" behindDoc="0" locked="0" layoutInCell="1" allowOverlap="1" wp14:anchorId="1235E3A6" wp14:editId="0EBC4DD6">
                  <wp:simplePos x="0" y="0"/>
                  <wp:positionH relativeFrom="column">
                    <wp:posOffset>-133350</wp:posOffset>
                  </wp:positionH>
                  <wp:positionV relativeFrom="paragraph">
                    <wp:posOffset>0</wp:posOffset>
                  </wp:positionV>
                  <wp:extent cx="4883785" cy="2294890"/>
                  <wp:effectExtent l="0" t="0" r="0" b="0"/>
                  <wp:wrapSquare wrapText="bothSides"/>
                  <wp:docPr id="12" name="Text Box 2">
                    <a:extLst xmlns:a="http://schemas.openxmlformats.org/drawingml/2006/main">
                      <a:ext uri="{FF2B5EF4-FFF2-40B4-BE49-F238E27FC236}">
                        <a16:creationId xmlns:a16="http://schemas.microsoft.com/office/drawing/2014/main" id="{A4644D11-FDAD-4EAD-BC26-F292E4CA56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785" cy="2294890"/>
                          </a:xfrm>
                          <a:prstGeom prst="rect">
                            <a:avLst/>
                          </a:prstGeom>
                          <a:noFill/>
                          <a:ln w="9525">
                            <a:noFill/>
                            <a:miter lim="800000"/>
                            <a:headEnd/>
                            <a:tailEnd/>
                          </a:ln>
                        </wps:spPr>
                        <wps:txbx>
                          <w:txbxContent>
                            <w:p w14:paraId="336F922E" w14:textId="05A85D17"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36C442AD" w:rsidR="00316FB6" w:rsidRPr="00062A62" w:rsidRDefault="00C3752F">
                              <w:pPr>
                                <w:rPr>
                                  <w:rFonts w:ascii="Arial" w:hAnsi="Arial" w:cs="Arial"/>
                                  <w:sz w:val="24"/>
                                  <w:szCs w:val="24"/>
                                </w:rPr>
                              </w:pPr>
                              <w:r>
                                <w:rPr>
                                  <w:rFonts w:ascii="Arial" w:hAnsi="Arial" w:cs="Arial"/>
                                  <w:sz w:val="24"/>
                                  <w:szCs w:val="24"/>
                                </w:rPr>
                                <w:t>Please bring the work into school a</w:t>
                              </w:r>
                              <w:r w:rsidR="00316FB6" w:rsidRPr="00062A62">
                                <w:rPr>
                                  <w:rFonts w:ascii="Arial" w:hAnsi="Arial" w:cs="Arial"/>
                                  <w:sz w:val="24"/>
                                  <w:szCs w:val="24"/>
                                </w:rPr>
                                <w:t>t the end of the half term</w:t>
                              </w:r>
                              <w:r w:rsidR="001A1DE0">
                                <w:rPr>
                                  <w:rFonts w:ascii="Arial" w:hAnsi="Arial" w:cs="Arial"/>
                                  <w:sz w:val="24"/>
                                  <w:szCs w:val="24"/>
                                </w:rPr>
                                <w:t xml:space="preserve"> and </w:t>
                              </w:r>
                              <w:r w:rsidR="00316FB6" w:rsidRPr="00062A62">
                                <w:rPr>
                                  <w:rFonts w:ascii="Arial" w:hAnsi="Arial" w:cs="Arial"/>
                                  <w:sz w:val="24"/>
                                  <w:szCs w:val="24"/>
                                </w:rPr>
                                <w:t>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235E3A6" id="_x0000_s1027" type="#_x0000_t202" style="position:absolute;margin-left:-10.5pt;margin-top:0;width:384.55pt;height:180.7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" filled="f" stroked="f">
                  <v:textbox>
                    <w:txbxContent>
                      <w:p w14:paraId="336F922E" w14:textId="05A85D17"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36C442AD" w:rsidR="00316FB6" w:rsidRPr="00062A62" w:rsidRDefault="00C3752F">
                        <w:pPr>
                          <w:rPr>
                            <w:rFonts w:ascii="Arial" w:hAnsi="Arial" w:cs="Arial"/>
                            <w:sz w:val="24"/>
                            <w:szCs w:val="24"/>
                          </w:rPr>
                        </w:pPr>
                        <w:r>
                          <w:rPr>
                            <w:rFonts w:ascii="Arial" w:hAnsi="Arial" w:cs="Arial"/>
                            <w:sz w:val="24"/>
                            <w:szCs w:val="24"/>
                          </w:rPr>
                          <w:t>Please bring the work into school a</w:t>
                        </w:r>
                        <w:r w:rsidR="00316FB6" w:rsidRPr="00062A62">
                          <w:rPr>
                            <w:rFonts w:ascii="Arial" w:hAnsi="Arial" w:cs="Arial"/>
                            <w:sz w:val="24"/>
                            <w:szCs w:val="24"/>
                          </w:rPr>
                          <w:t>t the end of the half term</w:t>
                        </w:r>
                        <w:r w:rsidR="001A1DE0">
                          <w:rPr>
                            <w:rFonts w:ascii="Arial" w:hAnsi="Arial" w:cs="Arial"/>
                            <w:sz w:val="24"/>
                            <w:szCs w:val="24"/>
                          </w:rPr>
                          <w:t xml:space="preserve"> and </w:t>
                        </w:r>
                        <w:r w:rsidR="00316FB6" w:rsidRPr="00062A62">
                          <w:rPr>
                            <w:rFonts w:ascii="Arial" w:hAnsi="Arial" w:cs="Arial"/>
                            <w:sz w:val="24"/>
                            <w:szCs w:val="24"/>
                          </w:rPr>
                          <w:t>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v:textbox>
                  <w10:wrap type="square"/>
                </v:shape>
              </w:pict>
            </mc:Fallback>
          </mc:AlternateContent>
        </w:r>
      </w:ins>
      <w:r w:rsidR="001A1DE0" w:rsidRPr="008D7DDA">
        <w:rPr>
          <w:noProof/>
        </w:rPr>
        <w:drawing>
          <wp:anchor distT="0" distB="0" distL="114300" distR="114300" simplePos="0" relativeHeight="251658249" behindDoc="0" locked="0" layoutInCell="1" allowOverlap="1" wp14:anchorId="3D31DDE8" wp14:editId="6902B48D">
            <wp:simplePos x="0" y="0"/>
            <wp:positionH relativeFrom="column">
              <wp:posOffset>8426450</wp:posOffset>
            </wp:positionH>
            <wp:positionV relativeFrom="paragraph">
              <wp:posOffset>2435225</wp:posOffset>
            </wp:positionV>
            <wp:extent cx="1481455" cy="1367155"/>
            <wp:effectExtent l="0" t="0" r="4445" b="4445"/>
            <wp:wrapSquare wrapText="bothSides"/>
            <wp:docPr id="6" name="Picture 6">
              <a:extLst xmlns:a="http://schemas.openxmlformats.org/drawingml/2006/main">
                <a:ext uri="{FF2B5EF4-FFF2-40B4-BE49-F238E27FC236}">
                  <a16:creationId xmlns:a16="http://schemas.microsoft.com/office/drawing/2014/main" id="{6677F552-7D95-4AFE-B09B-B8C298A5F9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81455" cy="1367155"/>
                    </a:xfrm>
                    <a:prstGeom prst="rect">
                      <a:avLst/>
                    </a:prstGeom>
                  </pic:spPr>
                </pic:pic>
              </a:graphicData>
            </a:graphic>
            <wp14:sizeRelH relativeFrom="page">
              <wp14:pctWidth>0</wp14:pctWidth>
            </wp14:sizeRelH>
            <wp14:sizeRelV relativeFrom="page">
              <wp14:pctHeight>0</wp14:pctHeight>
            </wp14:sizeRelV>
          </wp:anchor>
        </w:drawing>
      </w:r>
      <w:r w:rsidR="001A1DE0">
        <w:rPr>
          <w:noProof/>
        </w:rPr>
        <mc:AlternateContent>
          <mc:Choice Requires="wps">
            <w:drawing>
              <wp:anchor distT="45720" distB="45720" distL="114300" distR="114300" simplePos="0" relativeHeight="251658243" behindDoc="0" locked="0" layoutInCell="1" allowOverlap="1" wp14:anchorId="040484F8" wp14:editId="27D56CB3">
                <wp:simplePos x="0" y="0"/>
                <wp:positionH relativeFrom="margin">
                  <wp:posOffset>1493520</wp:posOffset>
                </wp:positionH>
                <wp:positionV relativeFrom="paragraph">
                  <wp:posOffset>2514600</wp:posOffset>
                </wp:positionV>
                <wp:extent cx="6799580" cy="1289050"/>
                <wp:effectExtent l="0" t="0" r="0" b="6350"/>
                <wp:wrapSquare wrapText="bothSides"/>
                <wp:docPr id="217" name="Text Box 2">
                  <a:extLst xmlns:a="http://schemas.openxmlformats.org/drawingml/2006/main">
                    <a:ext uri="{FF2B5EF4-FFF2-40B4-BE49-F238E27FC236}">
                      <a16:creationId xmlns:a16="http://schemas.microsoft.com/office/drawing/2014/main" id="{CA51D18F-CE47-4AB5-9134-9023B911A9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580" cy="1289050"/>
                        </a:xfrm>
                        <a:prstGeom prst="rect">
                          <a:avLst/>
                        </a:prstGeom>
                        <a:noFill/>
                        <a:ln w="9525">
                          <a:noFill/>
                          <a:miter lim="800000"/>
                          <a:headEnd/>
                          <a:tailEnd/>
                        </a:ln>
                      </wps:spPr>
                      <wps:txbx>
                        <w:txbxContent>
                          <w:p w14:paraId="466B7099" w14:textId="764A7B3A" w:rsidR="005B4E90" w:rsidRDefault="008D7DDA" w:rsidP="00B047B7">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47A54B27" w14:textId="3D8E5E56"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854171">
                              <w:rPr>
                                <w:rFonts w:ascii="Century Gothic" w:hAnsi="Century Gothic"/>
                                <w:b/>
                                <w:bCs/>
                                <w:sz w:val="40"/>
                                <w:szCs w:val="40"/>
                              </w:rPr>
                              <w:t xml:space="preserve">Explorers: Space </w:t>
                            </w:r>
                            <w:r w:rsidR="004975A5">
                              <w:rPr>
                                <w:noProof/>
                              </w:rPr>
                              <mc:AlternateContent>
                                <mc:Choice Requires="wps">
                                  <w:drawing>
                                    <wp:inline distT="0" distB="0" distL="0" distR="0" wp14:anchorId="7A7480EC" wp14:editId="082762F9">
                                      <wp:extent cx="304800" cy="304800"/>
                                      <wp:effectExtent l="0" t="0" r="0" b="0"/>
                                      <wp:docPr id="983030000" name="Rectangle 18" descr="Space Clipart Images | Free Download | PNG Transparent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8A0B22" id="Rectangle 18" o:spid="_x0000_s1026" alt="Space Clipart Images | Free Download | PNG Transparent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6E5XOHwIAABAEAAAOAAAAAAAAAAAAAAAAAC4CAABkcnMvZTJvRG9jLnhtbFBLAQItABQA&#10;BgAIAAAAIQBMoOks2AAAAAMBAAAPAAAAAAAAAAAAAAAAAHkEAABkcnMvZG93bnJldi54bWxQSwUG&#10;AAAAAAQABADzAAAAfgU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484F8" id="_x0000_s1028" type="#_x0000_t202" style="position:absolute;margin-left:117.6pt;margin-top:198pt;width:535.4pt;height:101.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" filled="f" stroked="f">
                <v:textbox>
                  <w:txbxContent>
                    <w:p w14:paraId="466B7099" w14:textId="764A7B3A" w:rsidR="005B4E90" w:rsidRDefault="008D7DDA" w:rsidP="00B047B7">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47A54B27" w14:textId="3D8E5E56"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854171">
                        <w:rPr>
                          <w:rFonts w:ascii="Century Gothic" w:hAnsi="Century Gothic"/>
                          <w:b/>
                          <w:bCs/>
                          <w:sz w:val="40"/>
                          <w:szCs w:val="40"/>
                        </w:rPr>
                        <w:t xml:space="preserve">Explorers: Space </w:t>
                      </w:r>
                      <w:r w:rsidR="004975A5">
                        <w:rPr>
                          <w:noProof/>
                        </w:rPr>
                        <mc:AlternateContent>
                          <mc:Choice Requires="wps">
                            <w:drawing>
                              <wp:inline distT="0" distB="0" distL="0" distR="0" wp14:anchorId="7A7480EC" wp14:editId="082762F9">
                                <wp:extent cx="304800" cy="304800"/>
                                <wp:effectExtent l="0" t="0" r="0" b="0"/>
                                <wp:docPr id="983030000" name="Rectangle 18" descr="Space Clipart Images | Free Download | PNG Transparent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657306" id="Rectangle 18" o:spid="_x0000_s1026" alt="Space Clipart Images | Free Download | PNG Transparent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6E5XOHwIAABAEAAAOAAAAAAAAAAAAAAAAAC4CAABkcnMvZTJvRG9jLnhtbFBLAQItABQA&#10;BgAIAAAAIQBMoOks2AAAAAMBAAAPAAAAAAAAAAAAAAAAAHkEAABkcnMvZG93bnJldi54bWxQSwUG&#10;AAAAAAQABADzAAAAfgUAAAAA&#10;" filled="f" stroked="f">
                                <o:lock v:ext="edit" aspectratio="t"/>
                                <w10:anchorlock/>
                              </v:rect>
                            </w:pict>
                          </mc:Fallback>
                        </mc:AlternateContent>
                      </w:r>
                    </w:p>
                  </w:txbxContent>
                </v:textbox>
                <w10:wrap type="square" anchorx="margin"/>
              </v:shape>
            </w:pict>
          </mc:Fallback>
        </mc:AlternateContent>
      </w:r>
      <w:r w:rsidR="00A342DA">
        <w:rPr>
          <w:noProof/>
        </w:rPr>
        <mc:AlternateContent>
          <mc:Choice Requires="wps">
            <w:drawing>
              <wp:anchor distT="0" distB="0" distL="114300" distR="114300" simplePos="0" relativeHeight="251658257" behindDoc="0" locked="0" layoutInCell="1" allowOverlap="1" wp14:anchorId="42B31306" wp14:editId="41B7E2F2">
                <wp:simplePos x="0" y="0"/>
                <wp:positionH relativeFrom="column">
                  <wp:posOffset>-91440</wp:posOffset>
                </wp:positionH>
                <wp:positionV relativeFrom="paragraph">
                  <wp:posOffset>4061460</wp:posOffset>
                </wp:positionV>
                <wp:extent cx="1734820" cy="2758440"/>
                <wp:effectExtent l="0" t="0" r="0" b="38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4820" cy="2758440"/>
                        </a:xfrm>
                        <a:prstGeom prst="rect">
                          <a:avLst/>
                        </a:prstGeom>
                        <a:solidFill>
                          <a:srgbClr val="FFB19F"/>
                        </a:solidFill>
                        <a:ln w="9525">
                          <a:noFill/>
                          <a:miter lim="800000"/>
                          <a:headEnd/>
                          <a:tailEnd/>
                        </a:ln>
                      </wps:spPr>
                      <wps:txbx>
                        <w:txbxContent>
                          <w:p w14:paraId="754C1DE6" w14:textId="5E79A7D2" w:rsidR="005B4E90" w:rsidRPr="00CE7E5D" w:rsidRDefault="00854171" w:rsidP="00CE7E5D">
                            <w:pPr>
                              <w:jc w:val="center"/>
                              <w:rPr>
                                <w:rFonts w:ascii="Century Gothic" w:hAnsi="Century Gothic"/>
                                <w:b/>
                                <w:bCs/>
                                <w:sz w:val="44"/>
                                <w:szCs w:val="44"/>
                              </w:rPr>
                            </w:pPr>
                            <w:r>
                              <w:rPr>
                                <w:rFonts w:ascii="Century Gothic" w:hAnsi="Century Gothic"/>
                                <w:b/>
                                <w:bCs/>
                                <w:sz w:val="44"/>
                                <w:szCs w:val="44"/>
                              </w:rPr>
                              <w:t>ART</w:t>
                            </w:r>
                          </w:p>
                          <w:p w14:paraId="44AF5C19" w14:textId="19C5EDCC" w:rsidR="009E0503" w:rsidRDefault="009E0503" w:rsidP="00A342DA">
                            <w:pPr>
                              <w:jc w:val="center"/>
                              <w:rPr>
                                <w:rFonts w:ascii="Century Gothic" w:hAnsi="Century Gothic"/>
                                <w:sz w:val="20"/>
                                <w:szCs w:val="20"/>
                              </w:rPr>
                            </w:pPr>
                            <w:r>
                              <w:rPr>
                                <w:rFonts w:ascii="Century Gothic" w:hAnsi="Century Gothic"/>
                                <w:sz w:val="20"/>
                                <w:szCs w:val="20"/>
                              </w:rPr>
                              <w:t>Can you</w:t>
                            </w:r>
                            <w:r w:rsidR="000A0E88">
                              <w:rPr>
                                <w:rFonts w:ascii="Century Gothic" w:hAnsi="Century Gothic"/>
                                <w:sz w:val="20"/>
                                <w:szCs w:val="20"/>
                              </w:rPr>
                              <w:t xml:space="preserve"> make a model </w:t>
                            </w:r>
                            <w:r w:rsidR="00A41CAE">
                              <w:rPr>
                                <w:rFonts w:ascii="Century Gothic" w:hAnsi="Century Gothic"/>
                                <w:sz w:val="20"/>
                                <w:szCs w:val="20"/>
                              </w:rPr>
                              <w:t xml:space="preserve">Solar system with all the planets? It could be made from rocks, or balls or even paper mache! Get crafty and see what you can create!! </w:t>
                            </w:r>
                          </w:p>
                          <w:p w14:paraId="11ACEC7F" w14:textId="4C8DA2E6" w:rsidR="007E2BD9" w:rsidRDefault="00386246" w:rsidP="00A342DA">
                            <w:pPr>
                              <w:jc w:val="center"/>
                              <w:rPr>
                                <w:rFonts w:ascii="Century Gothic" w:hAnsi="Century Gothic"/>
                                <w:sz w:val="20"/>
                                <w:szCs w:val="20"/>
                              </w:rPr>
                            </w:pPr>
                            <w:r>
                              <w:rPr>
                                <w:noProof/>
                              </w:rPr>
                              <w:drawing>
                                <wp:inline distT="0" distB="0" distL="0" distR="0" wp14:anchorId="70AF26D2" wp14:editId="0A713B41">
                                  <wp:extent cx="866775" cy="1066800"/>
                                  <wp:effectExtent l="0" t="0" r="9525" b="0"/>
                                  <wp:docPr id="7129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1513" name="Picture 1"/>
                                          <pic:cNvPicPr>
                                            <a:picLocks noChangeAspect="1"/>
                                          </pic:cNvPicPr>
                                        </pic:nvPicPr>
                                        <pic:blipFill rotWithShape="1">
                                          <a:blip r:embed="rId18">
                                            <a:extLst>
                                              <a:ext uri="{28A0092B-C50C-407E-A947-70E740481C1C}">
                                                <a14:useLocalDpi xmlns:a14="http://schemas.microsoft.com/office/drawing/2010/main" val="0"/>
                                              </a:ext>
                                            </a:extLst>
                                          </a:blip>
                                          <a:srcRect l="22933" t="33990" r="53302" b="13990"/>
                                          <a:stretch>
                                            <a:fillRect/>
                                          </a:stretch>
                                        </pic:blipFill>
                                        <pic:spPr bwMode="auto">
                                          <a:xfrm>
                                            <a:off x="0" y="0"/>
                                            <a:ext cx="868706" cy="1069177"/>
                                          </a:xfrm>
                                          <a:prstGeom prst="rect">
                                            <a:avLst/>
                                          </a:prstGeom>
                                          <a:ln>
                                            <a:noFill/>
                                          </a:ln>
                                          <a:extLst>
                                            <a:ext uri="{53640926-AAD7-44D8-BBD7-CCE9431645EC}">
                                              <a14:shadowObscured xmlns:a14="http://schemas.microsoft.com/office/drawing/2010/main"/>
                                            </a:ext>
                                          </a:extLst>
                                        </pic:spPr>
                                      </pic:pic>
                                    </a:graphicData>
                                  </a:graphic>
                                </wp:inline>
                              </w:drawing>
                            </w:r>
                          </w:p>
                          <w:p w14:paraId="49EA59A8" w14:textId="6014A46F" w:rsidR="007E2BD9" w:rsidRPr="001A1DE0" w:rsidRDefault="007E2BD9" w:rsidP="00A342DA">
                            <w:pPr>
                              <w:jc w:val="center"/>
                              <w:rPr>
                                <w:rFonts w:ascii="Century Gothic" w:hAnsi="Century Gothic"/>
                                <w:sz w:val="20"/>
                                <w:szCs w:val="20"/>
                              </w:rPr>
                            </w:pPr>
                            <w:r>
                              <w:rPr>
                                <w:noProof/>
                              </w:rPr>
                              <mc:AlternateContent>
                                <mc:Choice Requires="wps">
                                  <w:drawing>
                                    <wp:inline distT="0" distB="0" distL="0" distR="0" wp14:anchorId="7F39A05B" wp14:editId="058F2896">
                                      <wp:extent cx="304800" cy="304800"/>
                                      <wp:effectExtent l="0" t="0" r="0" b="0"/>
                                      <wp:docPr id="872422884" name="Rectangle 2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5D6F31" id="Rectangle 2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9FgqfAQIAAOMDAAAOAAAAAAAAAAAAAAAA&#10;AC4CAABkcnMvZTJvRG9jLnhtbFBLAQItABQABgAIAAAAIQBMoOks2AAAAAMBAAAPAAAAAAAAAAAA&#10;AAAAAFsEAABkcnMvZG93bnJldi54bWxQSwUGAAAAAAQABADzAAAAYAU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31306" id="_x0000_s1029" type="#_x0000_t202" style="position:absolute;margin-left:-7.2pt;margin-top:319.8pt;width:136.6pt;height:217.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" fillcolor="#ffb19f" stroked="f">
                <v:textbox>
                  <w:txbxContent>
                    <w:p w14:paraId="754C1DE6" w14:textId="5E79A7D2" w:rsidR="005B4E90" w:rsidRPr="00CE7E5D" w:rsidRDefault="00854171" w:rsidP="00CE7E5D">
                      <w:pPr>
                        <w:jc w:val="center"/>
                        <w:rPr>
                          <w:rFonts w:ascii="Century Gothic" w:hAnsi="Century Gothic"/>
                          <w:b/>
                          <w:bCs/>
                          <w:sz w:val="44"/>
                          <w:szCs w:val="44"/>
                        </w:rPr>
                      </w:pPr>
                      <w:r>
                        <w:rPr>
                          <w:rFonts w:ascii="Century Gothic" w:hAnsi="Century Gothic"/>
                          <w:b/>
                          <w:bCs/>
                          <w:sz w:val="44"/>
                          <w:szCs w:val="44"/>
                        </w:rPr>
                        <w:t>ART</w:t>
                      </w:r>
                    </w:p>
                    <w:p w14:paraId="44AF5C19" w14:textId="19C5EDCC" w:rsidR="009E0503" w:rsidRDefault="009E0503" w:rsidP="00A342DA">
                      <w:pPr>
                        <w:jc w:val="center"/>
                        <w:rPr>
                          <w:rFonts w:ascii="Century Gothic" w:hAnsi="Century Gothic"/>
                          <w:sz w:val="20"/>
                          <w:szCs w:val="20"/>
                        </w:rPr>
                      </w:pPr>
                      <w:r>
                        <w:rPr>
                          <w:rFonts w:ascii="Century Gothic" w:hAnsi="Century Gothic"/>
                          <w:sz w:val="20"/>
                          <w:szCs w:val="20"/>
                        </w:rPr>
                        <w:t>Can you</w:t>
                      </w:r>
                      <w:r w:rsidR="000A0E88">
                        <w:rPr>
                          <w:rFonts w:ascii="Century Gothic" w:hAnsi="Century Gothic"/>
                          <w:sz w:val="20"/>
                          <w:szCs w:val="20"/>
                        </w:rPr>
                        <w:t xml:space="preserve"> make a model </w:t>
                      </w:r>
                      <w:r w:rsidR="00A41CAE">
                        <w:rPr>
                          <w:rFonts w:ascii="Century Gothic" w:hAnsi="Century Gothic"/>
                          <w:sz w:val="20"/>
                          <w:szCs w:val="20"/>
                        </w:rPr>
                        <w:t xml:space="preserve">Solar system with all the planets? It could be made from rocks, or balls or even paper mache! Get crafty and see what you can create!! </w:t>
                      </w:r>
                    </w:p>
                    <w:p w14:paraId="11ACEC7F" w14:textId="4C8DA2E6" w:rsidR="007E2BD9" w:rsidRDefault="00386246" w:rsidP="00A342DA">
                      <w:pPr>
                        <w:jc w:val="center"/>
                        <w:rPr>
                          <w:rFonts w:ascii="Century Gothic" w:hAnsi="Century Gothic"/>
                          <w:sz w:val="20"/>
                          <w:szCs w:val="20"/>
                        </w:rPr>
                      </w:pPr>
                      <w:r>
                        <w:rPr>
                          <w:noProof/>
                        </w:rPr>
                        <w:drawing>
                          <wp:inline distT="0" distB="0" distL="0" distR="0" wp14:anchorId="70AF26D2" wp14:editId="0A713B41">
                            <wp:extent cx="866775" cy="1066800"/>
                            <wp:effectExtent l="0" t="0" r="9525" b="0"/>
                            <wp:docPr id="7129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1513" name="Picture 1"/>
                                    <pic:cNvPicPr>
                                      <a:picLocks noChangeAspect="1"/>
                                    </pic:cNvPicPr>
                                  </pic:nvPicPr>
                                  <pic:blipFill rotWithShape="1">
                                    <a:blip r:embed="rId18">
                                      <a:extLst>
                                        <a:ext uri="{28A0092B-C50C-407E-A947-70E740481C1C}">
                                          <a14:useLocalDpi xmlns:a14="http://schemas.microsoft.com/office/drawing/2010/main" val="0"/>
                                        </a:ext>
                                      </a:extLst>
                                    </a:blip>
                                    <a:srcRect l="22933" t="33990" r="53302" b="13990"/>
                                    <a:stretch>
                                      <a:fillRect/>
                                    </a:stretch>
                                  </pic:blipFill>
                                  <pic:spPr bwMode="auto">
                                    <a:xfrm>
                                      <a:off x="0" y="0"/>
                                      <a:ext cx="868706" cy="1069177"/>
                                    </a:xfrm>
                                    <a:prstGeom prst="rect">
                                      <a:avLst/>
                                    </a:prstGeom>
                                    <a:ln>
                                      <a:noFill/>
                                    </a:ln>
                                    <a:extLst>
                                      <a:ext uri="{53640926-AAD7-44D8-BBD7-CCE9431645EC}">
                                        <a14:shadowObscured xmlns:a14="http://schemas.microsoft.com/office/drawing/2010/main"/>
                                      </a:ext>
                                    </a:extLst>
                                  </pic:spPr>
                                </pic:pic>
                              </a:graphicData>
                            </a:graphic>
                          </wp:inline>
                        </w:drawing>
                      </w:r>
                    </w:p>
                    <w:p w14:paraId="49EA59A8" w14:textId="6014A46F" w:rsidR="007E2BD9" w:rsidRPr="001A1DE0" w:rsidRDefault="007E2BD9" w:rsidP="00A342DA">
                      <w:pPr>
                        <w:jc w:val="center"/>
                        <w:rPr>
                          <w:rFonts w:ascii="Century Gothic" w:hAnsi="Century Gothic"/>
                          <w:sz w:val="20"/>
                          <w:szCs w:val="20"/>
                        </w:rPr>
                      </w:pPr>
                      <w:r>
                        <w:rPr>
                          <w:noProof/>
                        </w:rPr>
                        <mc:AlternateContent>
                          <mc:Choice Requires="wps">
                            <w:drawing>
                              <wp:inline distT="0" distB="0" distL="0" distR="0" wp14:anchorId="7F39A05B" wp14:editId="058F2896">
                                <wp:extent cx="304800" cy="304800"/>
                                <wp:effectExtent l="0" t="0" r="0" b="0"/>
                                <wp:docPr id="872422884" name="Rectangle 2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D6E3D4" id="Rectangle 2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9FgqfAQIAAOMDAAAOAAAAAAAAAAAAAAAA&#10;AC4CAABkcnMvZTJvRG9jLnhtbFBLAQItABQABgAIAAAAIQBMoOks2AAAAAMBAAAPAAAAAAAAAAAA&#10;AAAAAFsEAABkcnMvZG93bnJldi54bWxQSwUGAAAAAAQABADzAAAAYAUAAAAA&#10;" filled="f" stroked="f">
                                <o:lock v:ext="edit" aspectratio="t"/>
                                <w10:anchorlock/>
                              </v:rect>
                            </w:pict>
                          </mc:Fallback>
                        </mc:AlternateContent>
                      </w:r>
                    </w:p>
                  </w:txbxContent>
                </v:textbox>
              </v:shape>
            </w:pict>
          </mc:Fallback>
        </mc:AlternateContent>
      </w:r>
      <w:r w:rsidR="00630031">
        <w:rPr>
          <w:noProof/>
        </w:rPr>
        <mc:AlternateContent>
          <mc:Choice Requires="wps">
            <w:drawing>
              <wp:anchor distT="0" distB="0" distL="114300" distR="114300" simplePos="0" relativeHeight="251658240" behindDoc="0" locked="0" layoutInCell="1" allowOverlap="1" wp14:anchorId="4F91E0F3" wp14:editId="665117F5">
                <wp:simplePos x="0" y="0"/>
                <wp:positionH relativeFrom="column">
                  <wp:posOffset>-203200</wp:posOffset>
                </wp:positionH>
                <wp:positionV relativeFrom="paragraph">
                  <wp:posOffset>-139700</wp:posOffset>
                </wp:positionV>
                <wp:extent cx="4908309" cy="2437765"/>
                <wp:effectExtent l="0" t="0" r="26035" b="19685"/>
                <wp:wrapNone/>
                <wp:docPr id="1" name="Rectangle 1">
                  <a:extLst xmlns:a="http://schemas.openxmlformats.org/drawingml/2006/main">
                    <a:ext uri="{FF2B5EF4-FFF2-40B4-BE49-F238E27FC236}">
                      <a16:creationId xmlns:a16="http://schemas.microsoft.com/office/drawing/2014/main" id="{128DC52D-01D9-4995-B856-126C18BAF66E}"/>
                    </a:ext>
                  </a:extLst>
                </wp:docPr>
                <wp:cNvGraphicFramePr/>
                <a:graphic xmlns:a="http://schemas.openxmlformats.org/drawingml/2006/main">
                  <a:graphicData uri="http://schemas.microsoft.com/office/word/2010/wordprocessingShape">
                    <wps:wsp>
                      <wps:cNvSpPr/>
                      <wps:spPr>
                        <a:xfrm>
                          <a:off x="0" y="0"/>
                          <a:ext cx="4908309" cy="24377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A87CCDA" id="Rectangle 1" o:spid="_x0000_s1026" style="position:absolute;margin-left:-16pt;margin-top:-11pt;width:386.5pt;height:19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" fillcolor="#b4c6e7 [1300]" strokecolor="#1f3763 [1604]" strokeweight="1pt"/>
            </w:pict>
          </mc:Fallback>
        </mc:AlternateContent>
      </w:r>
      <w:r w:rsidR="003E3B9D">
        <w:rPr>
          <w:noProof/>
        </w:rPr>
        <mc:AlternateContent>
          <mc:Choice Requires="wpg">
            <w:drawing>
              <wp:anchor distT="0" distB="0" distL="114300" distR="114300" simplePos="0" relativeHeight="251658248" behindDoc="0" locked="0" layoutInCell="1" allowOverlap="1" wp14:anchorId="1E28889C" wp14:editId="154847CB">
                <wp:simplePos x="0" y="0"/>
                <wp:positionH relativeFrom="column">
                  <wp:posOffset>1924050</wp:posOffset>
                </wp:positionH>
                <wp:positionV relativeFrom="paragraph">
                  <wp:posOffset>4019550</wp:posOffset>
                </wp:positionV>
                <wp:extent cx="1828800" cy="2837077"/>
                <wp:effectExtent l="0" t="0" r="19050" b="20955"/>
                <wp:wrapNone/>
                <wp:docPr id="16" name="Group 16">
                  <a:extLst xmlns:a="http://schemas.openxmlformats.org/drawingml/2006/main">
                    <a:ext uri="{FF2B5EF4-FFF2-40B4-BE49-F238E27FC236}">
                      <a16:creationId xmlns:a16="http://schemas.microsoft.com/office/drawing/2014/main" id="{CBCA2AD8-1643-45EB-9A7B-C41483200B56}"/>
                    </a:ext>
                  </a:extLst>
                </wp:docPr>
                <wp:cNvGraphicFramePr/>
                <a:graphic xmlns:a="http://schemas.openxmlformats.org/drawingml/2006/main">
                  <a:graphicData uri="http://schemas.microsoft.com/office/word/2010/wordprocessingGroup">
                    <wpg:wgp>
                      <wpg:cNvGrpSpPr/>
                      <wpg:grpSpPr>
                        <a:xfrm>
                          <a:off x="0" y="0"/>
                          <a:ext cx="1828800" cy="2837077"/>
                          <a:chOff x="0" y="21021"/>
                          <a:chExt cx="1828800" cy="2837180"/>
                        </a:xfrm>
                        <a:solidFill>
                          <a:schemeClr val="accent4">
                            <a:lumMod val="40000"/>
                            <a:lumOff val="60000"/>
                          </a:schemeClr>
                        </a:solidFill>
                      </wpg:grpSpPr>
                      <wps:wsp>
                        <wps:cNvPr id="8" name="Rectangle 8"/>
                        <wps:cNvSpPr/>
                        <wps:spPr>
                          <a:xfrm>
                            <a:off x="0" y="21021"/>
                            <a:ext cx="1828800" cy="2837180"/>
                          </a:xfrm>
                          <a:prstGeom prst="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2"/>
                        <wps:cNvSpPr txBox="1">
                          <a:spLocks noChangeArrowheads="1"/>
                        </wps:cNvSpPr>
                        <wps:spPr bwMode="auto">
                          <a:xfrm>
                            <a:off x="47626" y="62558"/>
                            <a:ext cx="1781174" cy="2270206"/>
                          </a:xfrm>
                          <a:prstGeom prst="rect">
                            <a:avLst/>
                          </a:prstGeom>
                          <a:solidFill>
                            <a:schemeClr val="accent4">
                              <a:lumMod val="40000"/>
                              <a:lumOff val="60000"/>
                            </a:schemeClr>
                          </a:solidFill>
                          <a:ln w="9525">
                            <a:noFill/>
                            <a:miter lim="800000"/>
                            <a:headEnd/>
                            <a:tailEnd/>
                          </a:ln>
                        </wps:spPr>
                        <wps:txbx>
                          <w:txbxContent>
                            <w:p w14:paraId="749F9FD3" w14:textId="0B926C70" w:rsidR="005B4E90" w:rsidRPr="00CE7E5D" w:rsidRDefault="00854171" w:rsidP="00CE7E5D">
                              <w:pPr>
                                <w:jc w:val="center"/>
                                <w:rPr>
                                  <w:rFonts w:ascii="Century Gothic" w:hAnsi="Century Gothic"/>
                                  <w:b/>
                                  <w:bCs/>
                                  <w:sz w:val="44"/>
                                  <w:szCs w:val="44"/>
                                </w:rPr>
                              </w:pPr>
                              <w:r>
                                <w:rPr>
                                  <w:rFonts w:ascii="Century Gothic" w:hAnsi="Century Gothic"/>
                                  <w:b/>
                                  <w:bCs/>
                                  <w:sz w:val="44"/>
                                  <w:szCs w:val="44"/>
                                </w:rPr>
                                <w:t>English</w:t>
                              </w:r>
                              <w:r w:rsidR="008F2885" w:rsidRPr="005D5D1A">
                                <w:rPr>
                                  <w:rFonts w:ascii="Century Gothic" w:hAnsi="Century Gothic"/>
                                  <w:b/>
                                  <w:bCs/>
                                  <w:sz w:val="44"/>
                                  <w:szCs w:val="44"/>
                                </w:rPr>
                                <w:t xml:space="preserve"> </w:t>
                              </w:r>
                            </w:p>
                            <w:p w14:paraId="60B5DAF3" w14:textId="59407BCE" w:rsidR="00032964" w:rsidRPr="005D5D1A" w:rsidRDefault="00A44095" w:rsidP="00EF0E1E">
                              <w:pPr>
                                <w:jc w:val="center"/>
                                <w:rPr>
                                  <w:rFonts w:ascii="Century Gothic" w:hAnsi="Century Gothic"/>
                                  <w:sz w:val="19"/>
                                  <w:szCs w:val="19"/>
                                </w:rPr>
                              </w:pPr>
                              <w:r>
                                <w:rPr>
                                  <w:rFonts w:ascii="Century Gothic" w:hAnsi="Century Gothic"/>
                                  <w:sz w:val="19"/>
                                  <w:szCs w:val="19"/>
                                </w:rPr>
                                <w:t>This term we will be performing our poem in assembly to the whole school!</w:t>
                              </w:r>
                              <w:r w:rsidR="00B7429D">
                                <w:rPr>
                                  <w:rFonts w:ascii="Century Gothic" w:hAnsi="Century Gothic"/>
                                  <w:sz w:val="19"/>
                                  <w:szCs w:val="19"/>
                                </w:rPr>
                                <w:t xml:space="preserve"> </w:t>
                              </w:r>
                              <w:r>
                                <w:rPr>
                                  <w:rFonts w:ascii="Century Gothic" w:hAnsi="Century Gothic"/>
                                  <w:sz w:val="19"/>
                                  <w:szCs w:val="19"/>
                                </w:rPr>
                                <w:t>It is all about space and the things we will learn this term. Can you practice perfo</w:t>
                              </w:r>
                              <w:r w:rsidR="00996185">
                                <w:rPr>
                                  <w:rFonts w:ascii="Century Gothic" w:hAnsi="Century Gothic"/>
                                  <w:sz w:val="19"/>
                                  <w:szCs w:val="19"/>
                                </w:rPr>
                                <w:t>rming our space poem to your family and friends?</w:t>
                              </w:r>
                              <w:r w:rsidR="00EF0E1E">
                                <w:rPr>
                                  <w:rFonts w:ascii="Century Gothic" w:hAnsi="Century Gothic"/>
                                  <w:sz w:val="19"/>
                                  <w:szCs w:val="19"/>
                                </w:rPr>
                                <w:t xml:space="preserve"> Can you find the rhyming words?</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1E28889C" id="Group 16" o:spid="_x0000_s1030" style="position:absolute;margin-left:151.5pt;margin-top:316.5pt;width:2in;height:223.4pt;z-index:251658248;mso-width-relative:margin;mso-height-relative:margin" coordorigin=",210" coordsize="18288,28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">
                <v:rect id="Rectangle 8" o:spid="_x0000_s1031" style="position:absolute;top:210;width:18288;height:28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" filled="f" strokecolor="#1f3763 [1604]" strokeweight="1pt"/>
                <v:shape id="_x0000_s1032" type="#_x0000_t202" style="position:absolute;left:476;top:625;width:17812;height:2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" fillcolor="#ffe599 [1303]" stroked="f">
                  <v:textbox style="mso-fit-shape-to-text:t">
                    <w:txbxContent>
                      <w:p w14:paraId="749F9FD3" w14:textId="0B926C70" w:rsidR="005B4E90" w:rsidRPr="00CE7E5D" w:rsidRDefault="00854171" w:rsidP="00CE7E5D">
                        <w:pPr>
                          <w:jc w:val="center"/>
                          <w:rPr>
                            <w:rFonts w:ascii="Century Gothic" w:hAnsi="Century Gothic"/>
                            <w:b/>
                            <w:bCs/>
                            <w:sz w:val="44"/>
                            <w:szCs w:val="44"/>
                          </w:rPr>
                        </w:pPr>
                        <w:r>
                          <w:rPr>
                            <w:rFonts w:ascii="Century Gothic" w:hAnsi="Century Gothic"/>
                            <w:b/>
                            <w:bCs/>
                            <w:sz w:val="44"/>
                            <w:szCs w:val="44"/>
                          </w:rPr>
                          <w:t>English</w:t>
                        </w:r>
                        <w:r w:rsidR="008F2885" w:rsidRPr="005D5D1A">
                          <w:rPr>
                            <w:rFonts w:ascii="Century Gothic" w:hAnsi="Century Gothic"/>
                            <w:b/>
                            <w:bCs/>
                            <w:sz w:val="44"/>
                            <w:szCs w:val="44"/>
                          </w:rPr>
                          <w:t xml:space="preserve"> </w:t>
                        </w:r>
                      </w:p>
                      <w:p w14:paraId="60B5DAF3" w14:textId="59407BCE" w:rsidR="00032964" w:rsidRPr="005D5D1A" w:rsidRDefault="00A44095" w:rsidP="00EF0E1E">
                        <w:pPr>
                          <w:jc w:val="center"/>
                          <w:rPr>
                            <w:rFonts w:ascii="Century Gothic" w:hAnsi="Century Gothic"/>
                            <w:sz w:val="19"/>
                            <w:szCs w:val="19"/>
                          </w:rPr>
                        </w:pPr>
                        <w:r>
                          <w:rPr>
                            <w:rFonts w:ascii="Century Gothic" w:hAnsi="Century Gothic"/>
                            <w:sz w:val="19"/>
                            <w:szCs w:val="19"/>
                          </w:rPr>
                          <w:t>This term we will be performing our poem in assembly to the whole school!</w:t>
                        </w:r>
                        <w:r w:rsidR="00B7429D">
                          <w:rPr>
                            <w:rFonts w:ascii="Century Gothic" w:hAnsi="Century Gothic"/>
                            <w:sz w:val="19"/>
                            <w:szCs w:val="19"/>
                          </w:rPr>
                          <w:t xml:space="preserve"> </w:t>
                        </w:r>
                        <w:r>
                          <w:rPr>
                            <w:rFonts w:ascii="Century Gothic" w:hAnsi="Century Gothic"/>
                            <w:sz w:val="19"/>
                            <w:szCs w:val="19"/>
                          </w:rPr>
                          <w:t>It is all about space and the things we will learn this term. Can you practice perfo</w:t>
                        </w:r>
                        <w:r w:rsidR="00996185">
                          <w:rPr>
                            <w:rFonts w:ascii="Century Gothic" w:hAnsi="Century Gothic"/>
                            <w:sz w:val="19"/>
                            <w:szCs w:val="19"/>
                          </w:rPr>
                          <w:t>rming our space poem to your family and friends?</w:t>
                        </w:r>
                        <w:r w:rsidR="00EF0E1E">
                          <w:rPr>
                            <w:rFonts w:ascii="Century Gothic" w:hAnsi="Century Gothic"/>
                            <w:sz w:val="19"/>
                            <w:szCs w:val="19"/>
                          </w:rPr>
                          <w:t xml:space="preserve"> Can you find the rhyming words?</w:t>
                        </w:r>
                      </w:p>
                    </w:txbxContent>
                  </v:textbox>
                </v:shape>
              </v:group>
            </w:pict>
          </mc:Fallback>
        </mc:AlternateContent>
      </w:r>
      <w:r w:rsidR="004C0864">
        <w:rPr>
          <w:noProof/>
        </w:rPr>
        <mc:AlternateContent>
          <mc:Choice Requires="wps">
            <w:drawing>
              <wp:anchor distT="45720" distB="45720" distL="114300" distR="114300" simplePos="0" relativeHeight="251658246" behindDoc="0" locked="0" layoutInCell="1" allowOverlap="1" wp14:anchorId="6EFEB088" wp14:editId="10F6ECEC">
                <wp:simplePos x="0" y="0"/>
                <wp:positionH relativeFrom="margin">
                  <wp:posOffset>4981575</wp:posOffset>
                </wp:positionH>
                <wp:positionV relativeFrom="paragraph">
                  <wp:posOffset>0</wp:posOffset>
                </wp:positionV>
                <wp:extent cx="4799330" cy="3079750"/>
                <wp:effectExtent l="0" t="0" r="0" b="6350"/>
                <wp:wrapNone/>
                <wp:docPr id="13" name="Text Box 2">
                  <a:extLst xmlns:a="http://schemas.openxmlformats.org/drawingml/2006/main">
                    <a:ext uri="{FF2B5EF4-FFF2-40B4-BE49-F238E27FC236}">
                      <a16:creationId xmlns:a16="http://schemas.microsoft.com/office/drawing/2014/main" id="{092F0AD4-E98A-4DBE-B90B-009D826A27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330" cy="3079750"/>
                        </a:xfrm>
                        <a:prstGeom prst="rect">
                          <a:avLst/>
                        </a:prstGeom>
                        <a:noFill/>
                        <a:ln w="9525">
                          <a:noFill/>
                          <a:miter lim="800000"/>
                          <a:headEnd/>
                          <a:tailEnd/>
                        </a:ln>
                      </wps:spPr>
                      <wps:txb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40379AA9"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5ECD5936"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21C7E02D" w14:textId="77777777" w:rsidR="00316FB6" w:rsidRPr="00316FB6" w:rsidRDefault="00316FB6" w:rsidP="00316FB6">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EFEB088" id="_x0000_s1033" type="#_x0000_t202" style="position:absolute;margin-left:392.25pt;margin-top:0;width:377.9pt;height:242.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" filled="f" stroked="f">
                <v:textbo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40379AA9"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5ECD5936"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21C7E02D" w14:textId="77777777" w:rsidR="00316FB6" w:rsidRPr="00316FB6" w:rsidRDefault="00316FB6" w:rsidP="00316FB6">
                      <w:pPr>
                        <w:rPr>
                          <w:rFonts w:ascii="Arial" w:hAnsi="Arial" w:cs="Arial"/>
                          <w:sz w:val="24"/>
                          <w:szCs w:val="24"/>
                        </w:rPr>
                      </w:pPr>
                    </w:p>
                  </w:txbxContent>
                </v:textbox>
                <w10:wrap anchorx="margin"/>
              </v:shape>
            </w:pict>
          </mc:Fallback>
        </mc:AlternateContent>
      </w:r>
      <w:r w:rsidR="001C1A8E">
        <w:rPr>
          <w:rFonts w:ascii="Arial" w:hAnsi="Arial" w:cs="Arial"/>
          <w:noProof/>
        </w:rPr>
        <w:drawing>
          <wp:anchor distT="0" distB="0" distL="114300" distR="114300" simplePos="0" relativeHeight="251658256" behindDoc="0" locked="0" layoutInCell="1" allowOverlap="1" wp14:anchorId="41403B26" wp14:editId="6BEBD9B9">
            <wp:simplePos x="0" y="0"/>
            <wp:positionH relativeFrom="column">
              <wp:posOffset>1704340</wp:posOffset>
            </wp:positionH>
            <wp:positionV relativeFrom="paragraph">
              <wp:posOffset>1760855</wp:posOffset>
            </wp:positionV>
            <wp:extent cx="411480" cy="617220"/>
            <wp:effectExtent l="0" t="0" r="0" b="0"/>
            <wp:wrapNone/>
            <wp:docPr id="526693261" name="Picture 23" descr="A rainbow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93261" name="Picture 23" descr="A rainbow on a black background&#10;&#10;AI-generated content may be incorrect."/>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411480" cy="617220"/>
                    </a:xfrm>
                    <a:prstGeom prst="rect">
                      <a:avLst/>
                    </a:prstGeom>
                  </pic:spPr>
                </pic:pic>
              </a:graphicData>
            </a:graphic>
          </wp:anchor>
        </w:drawing>
      </w:r>
      <w:r w:rsidR="007B2406">
        <w:rPr>
          <w:noProof/>
        </w:rPr>
        <mc:AlternateContent>
          <mc:Choice Requires="wps">
            <w:drawing>
              <wp:anchor distT="45720" distB="45720" distL="114300" distR="114300" simplePos="0" relativeHeight="251658255" behindDoc="0" locked="0" layoutInCell="1" allowOverlap="1" wp14:anchorId="251D6660" wp14:editId="520C6CB1">
                <wp:simplePos x="0" y="0"/>
                <wp:positionH relativeFrom="margin">
                  <wp:posOffset>8001000</wp:posOffset>
                </wp:positionH>
                <wp:positionV relativeFrom="paragraph">
                  <wp:posOffset>3954780</wp:posOffset>
                </wp:positionV>
                <wp:extent cx="1966595" cy="2902585"/>
                <wp:effectExtent l="0" t="0" r="0" b="0"/>
                <wp:wrapNone/>
                <wp:docPr id="19" name="Text Box 2">
                  <a:extLst xmlns:a="http://schemas.openxmlformats.org/drawingml/2006/main">
                    <a:ext uri="{FF2B5EF4-FFF2-40B4-BE49-F238E27FC236}">
                      <a16:creationId xmlns:a16="http://schemas.microsoft.com/office/drawing/2014/main" id="{ABA95436-CD63-4771-B587-121266B0F3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2902585"/>
                        </a:xfrm>
                        <a:prstGeom prst="rect">
                          <a:avLst/>
                        </a:prstGeom>
                        <a:noFill/>
                        <a:ln w="9525">
                          <a:noFill/>
                          <a:miter lim="800000"/>
                          <a:headEnd/>
                          <a:tailEnd/>
                        </a:ln>
                      </wps:spPr>
                      <wps:txbx>
                        <w:txbxContent>
                          <w:p w14:paraId="0D50DACC" w14:textId="2BF8D808" w:rsidR="005B4E90" w:rsidRPr="0006638C" w:rsidRDefault="007E3F37" w:rsidP="0006638C">
                            <w:pPr>
                              <w:jc w:val="center"/>
                              <w:rPr>
                                <w:rFonts w:ascii="Century Gothic" w:hAnsi="Century Gothic"/>
                                <w:b/>
                                <w:bCs/>
                                <w:sz w:val="44"/>
                                <w:szCs w:val="44"/>
                              </w:rPr>
                            </w:pPr>
                            <w:r>
                              <w:rPr>
                                <w:rFonts w:ascii="Century Gothic" w:hAnsi="Century Gothic"/>
                                <w:b/>
                                <w:bCs/>
                                <w:sz w:val="44"/>
                                <w:szCs w:val="44"/>
                              </w:rPr>
                              <w:t>History</w:t>
                            </w:r>
                          </w:p>
                          <w:p w14:paraId="6B8DAFAA" w14:textId="19DA7FBB" w:rsidR="007B2406" w:rsidRPr="005646B6" w:rsidRDefault="00AD3317" w:rsidP="005646B6">
                            <w:pPr>
                              <w:jc w:val="center"/>
                              <w:rPr>
                                <w:rFonts w:ascii="Century Gothic" w:hAnsi="Century Gothic"/>
                                <w:sz w:val="20"/>
                                <w:szCs w:val="20"/>
                              </w:rPr>
                            </w:pPr>
                            <w:r>
                              <w:rPr>
                                <w:rFonts w:ascii="Century Gothic" w:hAnsi="Century Gothic"/>
                                <w:sz w:val="20"/>
                                <w:szCs w:val="20"/>
                              </w:rPr>
                              <w:t xml:space="preserve">Carrying on with our space theme we have been learning about Neil Armstrong and Yuri Gagarin. Can you research any other famous space explorers in History? You could make a poster telling us all about them and what they achieved!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D6660" id="_x0000_s1034" type="#_x0000_t202" style="position:absolute;margin-left:630pt;margin-top:311.4pt;width:154.85pt;height:228.5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" filled="f" stroked="f">
                <v:textbox>
                  <w:txbxContent>
                    <w:p w14:paraId="0D50DACC" w14:textId="2BF8D808" w:rsidR="005B4E90" w:rsidRPr="0006638C" w:rsidRDefault="007E3F37" w:rsidP="0006638C">
                      <w:pPr>
                        <w:jc w:val="center"/>
                        <w:rPr>
                          <w:rFonts w:ascii="Century Gothic" w:hAnsi="Century Gothic"/>
                          <w:b/>
                          <w:bCs/>
                          <w:sz w:val="44"/>
                          <w:szCs w:val="44"/>
                        </w:rPr>
                      </w:pPr>
                      <w:r>
                        <w:rPr>
                          <w:rFonts w:ascii="Century Gothic" w:hAnsi="Century Gothic"/>
                          <w:b/>
                          <w:bCs/>
                          <w:sz w:val="44"/>
                          <w:szCs w:val="44"/>
                        </w:rPr>
                        <w:t>History</w:t>
                      </w:r>
                    </w:p>
                    <w:p w14:paraId="6B8DAFAA" w14:textId="19DA7FBB" w:rsidR="007B2406" w:rsidRPr="005646B6" w:rsidRDefault="00AD3317" w:rsidP="005646B6">
                      <w:pPr>
                        <w:jc w:val="center"/>
                        <w:rPr>
                          <w:rFonts w:ascii="Century Gothic" w:hAnsi="Century Gothic"/>
                          <w:sz w:val="20"/>
                          <w:szCs w:val="20"/>
                        </w:rPr>
                      </w:pPr>
                      <w:r>
                        <w:rPr>
                          <w:rFonts w:ascii="Century Gothic" w:hAnsi="Century Gothic"/>
                          <w:sz w:val="20"/>
                          <w:szCs w:val="20"/>
                        </w:rPr>
                        <w:t xml:space="preserve">Carrying on with our space theme we have been learning about Neil Armstrong and Yuri Gagarin. Can you research any other famous space explorers in History? You could make a poster telling us all about them and what they achieved! </w:t>
                      </w:r>
                    </w:p>
                  </w:txbxContent>
                </v:textbox>
                <w10:wrap anchorx="margin"/>
              </v:shape>
            </w:pict>
          </mc:Fallback>
        </mc:AlternateContent>
      </w:r>
      <w:r w:rsidR="009431C1">
        <w:rPr>
          <w:noProof/>
        </w:rPr>
        <mc:AlternateContent>
          <mc:Choice Requires="wps">
            <w:drawing>
              <wp:anchor distT="45720" distB="45720" distL="114300" distR="114300" simplePos="0" relativeHeight="251658253" behindDoc="0" locked="0" layoutInCell="1" allowOverlap="1" wp14:anchorId="1C4E630B" wp14:editId="41B29E17">
                <wp:simplePos x="0" y="0"/>
                <wp:positionH relativeFrom="column">
                  <wp:posOffset>3914775</wp:posOffset>
                </wp:positionH>
                <wp:positionV relativeFrom="paragraph">
                  <wp:posOffset>4010025</wp:posOffset>
                </wp:positionV>
                <wp:extent cx="1933575" cy="3181350"/>
                <wp:effectExtent l="0" t="0" r="0" b="0"/>
                <wp:wrapNone/>
                <wp:docPr id="17" name="Text Box 2">
                  <a:extLst xmlns:a="http://schemas.openxmlformats.org/drawingml/2006/main">
                    <a:ext uri="{FF2B5EF4-FFF2-40B4-BE49-F238E27FC236}">
                      <a16:creationId xmlns:a16="http://schemas.microsoft.com/office/drawing/2014/main" id="{98A49EA1-1254-4BC5-9ADD-6D93376A12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181350"/>
                        </a:xfrm>
                        <a:prstGeom prst="rect">
                          <a:avLst/>
                        </a:prstGeom>
                        <a:noFill/>
                        <a:ln w="9525">
                          <a:noFill/>
                          <a:miter lim="800000"/>
                          <a:headEnd/>
                          <a:tailEnd/>
                        </a:ln>
                      </wps:spPr>
                      <wps:txbx>
                        <w:txbxContent>
                          <w:p w14:paraId="1DA9A86A" w14:textId="651E1E1F" w:rsidR="009431C1" w:rsidRDefault="00854171" w:rsidP="00B65FC7">
                            <w:pPr>
                              <w:jc w:val="center"/>
                              <w:rPr>
                                <w:rFonts w:ascii="Century Gothic" w:hAnsi="Century Gothic"/>
                                <w:b/>
                                <w:bCs/>
                                <w:sz w:val="44"/>
                                <w:szCs w:val="44"/>
                              </w:rPr>
                            </w:pPr>
                            <w:r>
                              <w:rPr>
                                <w:rFonts w:ascii="Century Gothic" w:hAnsi="Century Gothic"/>
                                <w:b/>
                                <w:bCs/>
                                <w:sz w:val="44"/>
                                <w:szCs w:val="44"/>
                              </w:rPr>
                              <w:t>Maths</w:t>
                            </w:r>
                            <w:r w:rsidR="0014253E">
                              <w:rPr>
                                <w:rFonts w:ascii="Century Gothic" w:hAnsi="Century Gothic"/>
                                <w:b/>
                                <w:bCs/>
                                <w:sz w:val="44"/>
                                <w:szCs w:val="44"/>
                              </w:rPr>
                              <w:t xml:space="preserve"> </w:t>
                            </w:r>
                          </w:p>
                          <w:p w14:paraId="3323C7DD" w14:textId="3D63A821" w:rsidR="00457C8D" w:rsidRPr="009E0503" w:rsidRDefault="00996185" w:rsidP="00A66D03">
                            <w:pPr>
                              <w:jc w:val="center"/>
                              <w:rPr>
                                <w:rFonts w:ascii="Century Gothic" w:hAnsi="Century Gothic"/>
                                <w:sz w:val="20"/>
                                <w:szCs w:val="20"/>
                              </w:rPr>
                            </w:pPr>
                            <w:r w:rsidRPr="009E0503">
                              <w:rPr>
                                <w:rFonts w:ascii="Century Gothic" w:hAnsi="Century Gothic"/>
                                <w:sz w:val="20"/>
                                <w:szCs w:val="20"/>
                              </w:rPr>
                              <w:t xml:space="preserve">This week have started looking at shape. We have learnt a new song to help us </w:t>
                            </w:r>
                            <w:r w:rsidR="00600CC5" w:rsidRPr="009E0503">
                              <w:rPr>
                                <w:rFonts w:ascii="Century Gothic" w:hAnsi="Century Gothic"/>
                                <w:sz w:val="20"/>
                                <w:szCs w:val="20"/>
                              </w:rPr>
                              <w:t xml:space="preserve">remember </w:t>
                            </w:r>
                            <w:r w:rsidRPr="009E0503">
                              <w:rPr>
                                <w:rFonts w:ascii="Century Gothic" w:hAnsi="Century Gothic"/>
                                <w:sz w:val="20"/>
                                <w:szCs w:val="20"/>
                              </w:rPr>
                              <w:t xml:space="preserve">the difference between 2D </w:t>
                            </w:r>
                            <w:r w:rsidR="00600CC5" w:rsidRPr="009E0503">
                              <w:rPr>
                                <w:rFonts w:ascii="Century Gothic" w:hAnsi="Century Gothic"/>
                                <w:sz w:val="20"/>
                                <w:szCs w:val="20"/>
                              </w:rPr>
                              <w:t>a</w:t>
                            </w:r>
                            <w:r w:rsidRPr="009E0503">
                              <w:rPr>
                                <w:rFonts w:ascii="Century Gothic" w:hAnsi="Century Gothic"/>
                                <w:sz w:val="20"/>
                                <w:szCs w:val="20"/>
                              </w:rPr>
                              <w:t>nd 3D</w:t>
                            </w:r>
                            <w:r w:rsidR="00600CC5" w:rsidRPr="009E0503">
                              <w:rPr>
                                <w:rFonts w:ascii="Century Gothic" w:hAnsi="Century Gothic"/>
                                <w:sz w:val="20"/>
                                <w:szCs w:val="20"/>
                              </w:rPr>
                              <w:t xml:space="preserve"> shapes. Can you go on a shape hunt around your house and bring in some 3D shapes to school. Maybe a cylinder can of beans? </w:t>
                            </w:r>
                            <w:r w:rsidR="009E0503" w:rsidRPr="009E0503">
                              <w:rPr>
                                <w:rFonts w:ascii="Century Gothic" w:hAnsi="Century Gothic"/>
                                <w:sz w:val="20"/>
                                <w:szCs w:val="20"/>
                              </w:rPr>
                              <w:t>A triangular prism Toblerone? A sphere football?</w:t>
                            </w:r>
                            <w:r w:rsidR="00B7429D" w:rsidRPr="00B7429D">
                              <w:rPr>
                                <w:rFonts w:ascii="Century Gothic" w:hAnsi="Century Gothic"/>
                                <w:noProof/>
                                <w:sz w:val="20"/>
                                <w:szCs w:val="20"/>
                              </w:rPr>
                              <w:t xml:space="preserve"> </w:t>
                            </w:r>
                          </w:p>
                          <w:p w14:paraId="3B71257B" w14:textId="5DDDC771" w:rsidR="00A66D03" w:rsidRDefault="00A66D03" w:rsidP="00A66D03">
                            <w:pPr>
                              <w:jc w:val="center"/>
                              <w:rPr>
                                <w:rFonts w:ascii="Century Gothic" w:hAnsi="Century Gothic"/>
                              </w:rPr>
                            </w:pPr>
                          </w:p>
                          <w:p w14:paraId="658F46CE" w14:textId="356099A0" w:rsidR="00A66D03" w:rsidRDefault="00A66D03" w:rsidP="00A66D03">
                            <w:pPr>
                              <w:jc w:val="center"/>
                              <w:rPr>
                                <w:rFonts w:ascii="Century Gothic" w:hAnsi="Century Gothic"/>
                                <w:noProof/>
                              </w:rPr>
                            </w:pPr>
                          </w:p>
                          <w:p w14:paraId="5851CBE4" w14:textId="77777777" w:rsidR="00457C8D" w:rsidRDefault="00457C8D" w:rsidP="007F6189">
                            <w:pPr>
                              <w:rPr>
                                <w:rFonts w:ascii="Century Gothic" w:hAnsi="Century Gothic"/>
                                <w:noProof/>
                              </w:rPr>
                            </w:pPr>
                          </w:p>
                          <w:p w14:paraId="3349D2DC" w14:textId="77777777" w:rsidR="00457C8D" w:rsidRPr="00EA0E37" w:rsidRDefault="00457C8D" w:rsidP="007F6189">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C4E630B" id="_x0000_s1035" type="#_x0000_t202" style="position:absolute;margin-left:308.25pt;margin-top:315.75pt;width:152.25pt;height:250.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" filled="f" stroked="f">
                <v:textbox>
                  <w:txbxContent>
                    <w:p w14:paraId="1DA9A86A" w14:textId="651E1E1F" w:rsidR="009431C1" w:rsidRDefault="00854171" w:rsidP="00B65FC7">
                      <w:pPr>
                        <w:jc w:val="center"/>
                        <w:rPr>
                          <w:rFonts w:ascii="Century Gothic" w:hAnsi="Century Gothic"/>
                          <w:b/>
                          <w:bCs/>
                          <w:sz w:val="44"/>
                          <w:szCs w:val="44"/>
                        </w:rPr>
                      </w:pPr>
                      <w:r>
                        <w:rPr>
                          <w:rFonts w:ascii="Century Gothic" w:hAnsi="Century Gothic"/>
                          <w:b/>
                          <w:bCs/>
                          <w:sz w:val="44"/>
                          <w:szCs w:val="44"/>
                        </w:rPr>
                        <w:t>Maths</w:t>
                      </w:r>
                      <w:r w:rsidR="0014253E">
                        <w:rPr>
                          <w:rFonts w:ascii="Century Gothic" w:hAnsi="Century Gothic"/>
                          <w:b/>
                          <w:bCs/>
                          <w:sz w:val="44"/>
                          <w:szCs w:val="44"/>
                        </w:rPr>
                        <w:t xml:space="preserve"> </w:t>
                      </w:r>
                    </w:p>
                    <w:p w14:paraId="3323C7DD" w14:textId="3D63A821" w:rsidR="00457C8D" w:rsidRPr="009E0503" w:rsidRDefault="00996185" w:rsidP="00A66D03">
                      <w:pPr>
                        <w:jc w:val="center"/>
                        <w:rPr>
                          <w:rFonts w:ascii="Century Gothic" w:hAnsi="Century Gothic"/>
                          <w:sz w:val="20"/>
                          <w:szCs w:val="20"/>
                        </w:rPr>
                      </w:pPr>
                      <w:r w:rsidRPr="009E0503">
                        <w:rPr>
                          <w:rFonts w:ascii="Century Gothic" w:hAnsi="Century Gothic"/>
                          <w:sz w:val="20"/>
                          <w:szCs w:val="20"/>
                        </w:rPr>
                        <w:t xml:space="preserve">This week have started looking at shape. We have learnt a new song to help us </w:t>
                      </w:r>
                      <w:r w:rsidR="00600CC5" w:rsidRPr="009E0503">
                        <w:rPr>
                          <w:rFonts w:ascii="Century Gothic" w:hAnsi="Century Gothic"/>
                          <w:sz w:val="20"/>
                          <w:szCs w:val="20"/>
                        </w:rPr>
                        <w:t xml:space="preserve">remember </w:t>
                      </w:r>
                      <w:r w:rsidRPr="009E0503">
                        <w:rPr>
                          <w:rFonts w:ascii="Century Gothic" w:hAnsi="Century Gothic"/>
                          <w:sz w:val="20"/>
                          <w:szCs w:val="20"/>
                        </w:rPr>
                        <w:t xml:space="preserve">the difference between 2D </w:t>
                      </w:r>
                      <w:r w:rsidR="00600CC5" w:rsidRPr="009E0503">
                        <w:rPr>
                          <w:rFonts w:ascii="Century Gothic" w:hAnsi="Century Gothic"/>
                          <w:sz w:val="20"/>
                          <w:szCs w:val="20"/>
                        </w:rPr>
                        <w:t>a</w:t>
                      </w:r>
                      <w:r w:rsidRPr="009E0503">
                        <w:rPr>
                          <w:rFonts w:ascii="Century Gothic" w:hAnsi="Century Gothic"/>
                          <w:sz w:val="20"/>
                          <w:szCs w:val="20"/>
                        </w:rPr>
                        <w:t>nd 3D</w:t>
                      </w:r>
                      <w:r w:rsidR="00600CC5" w:rsidRPr="009E0503">
                        <w:rPr>
                          <w:rFonts w:ascii="Century Gothic" w:hAnsi="Century Gothic"/>
                          <w:sz w:val="20"/>
                          <w:szCs w:val="20"/>
                        </w:rPr>
                        <w:t xml:space="preserve"> shapes. Can you go on a shape hunt around your house and bring in some 3D shapes to school. Maybe a cylinder can of beans? </w:t>
                      </w:r>
                      <w:r w:rsidR="009E0503" w:rsidRPr="009E0503">
                        <w:rPr>
                          <w:rFonts w:ascii="Century Gothic" w:hAnsi="Century Gothic"/>
                          <w:sz w:val="20"/>
                          <w:szCs w:val="20"/>
                        </w:rPr>
                        <w:t>A triangular prism Toblerone? A sphere football?</w:t>
                      </w:r>
                      <w:r w:rsidR="00B7429D" w:rsidRPr="00B7429D">
                        <w:rPr>
                          <w:rFonts w:ascii="Century Gothic" w:hAnsi="Century Gothic"/>
                          <w:noProof/>
                          <w:sz w:val="20"/>
                          <w:szCs w:val="20"/>
                        </w:rPr>
                        <w:t xml:space="preserve"> </w:t>
                      </w:r>
                    </w:p>
                    <w:p w14:paraId="3B71257B" w14:textId="5DDDC771" w:rsidR="00A66D03" w:rsidRDefault="00A66D03" w:rsidP="00A66D03">
                      <w:pPr>
                        <w:jc w:val="center"/>
                        <w:rPr>
                          <w:rFonts w:ascii="Century Gothic" w:hAnsi="Century Gothic"/>
                        </w:rPr>
                      </w:pPr>
                    </w:p>
                    <w:p w14:paraId="658F46CE" w14:textId="356099A0" w:rsidR="00A66D03" w:rsidRDefault="00A66D03" w:rsidP="00A66D03">
                      <w:pPr>
                        <w:jc w:val="center"/>
                        <w:rPr>
                          <w:rFonts w:ascii="Century Gothic" w:hAnsi="Century Gothic"/>
                          <w:noProof/>
                        </w:rPr>
                      </w:pPr>
                    </w:p>
                    <w:p w14:paraId="5851CBE4" w14:textId="77777777" w:rsidR="00457C8D" w:rsidRDefault="00457C8D" w:rsidP="007F6189">
                      <w:pPr>
                        <w:rPr>
                          <w:rFonts w:ascii="Century Gothic" w:hAnsi="Century Gothic"/>
                          <w:noProof/>
                        </w:rPr>
                      </w:pPr>
                    </w:p>
                    <w:p w14:paraId="3349D2DC" w14:textId="77777777" w:rsidR="00457C8D" w:rsidRPr="00EA0E37" w:rsidRDefault="00457C8D" w:rsidP="007F6189">
                      <w:pPr>
                        <w:rPr>
                          <w:rFonts w:ascii="Century Gothic" w:hAnsi="Century Gothic"/>
                        </w:rPr>
                      </w:pPr>
                    </w:p>
                  </w:txbxContent>
                </v:textbox>
              </v:shape>
            </w:pict>
          </mc:Fallback>
        </mc:AlternateContent>
      </w:r>
      <w:r w:rsidR="00473085">
        <w:rPr>
          <w:noProof/>
        </w:rPr>
        <mc:AlternateContent>
          <mc:Choice Requires="wps">
            <w:drawing>
              <wp:anchor distT="45720" distB="45720" distL="114300" distR="114300" simplePos="0" relativeHeight="251658247" behindDoc="0" locked="0" layoutInCell="1" allowOverlap="1" wp14:anchorId="36ABC9A4" wp14:editId="5527FD8E">
                <wp:simplePos x="0" y="0"/>
                <wp:positionH relativeFrom="margin">
                  <wp:posOffset>-95250</wp:posOffset>
                </wp:positionH>
                <wp:positionV relativeFrom="paragraph">
                  <wp:posOffset>4008120</wp:posOffset>
                </wp:positionV>
                <wp:extent cx="1857375" cy="2628900"/>
                <wp:effectExtent l="0" t="0" r="0" b="0"/>
                <wp:wrapSquare wrapText="bothSides"/>
                <wp:docPr id="14" name="Text Box 2">
                  <a:extLst xmlns:a="http://schemas.openxmlformats.org/drawingml/2006/main">
                    <a:ext uri="{FF2B5EF4-FFF2-40B4-BE49-F238E27FC236}">
                      <a16:creationId xmlns:a16="http://schemas.microsoft.com/office/drawing/2014/main" id="{264A9A82-9AF9-4F4F-B4B1-32F4B1EE7D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628900"/>
                        </a:xfrm>
                        <a:prstGeom prst="rect">
                          <a:avLst/>
                        </a:prstGeom>
                        <a:noFill/>
                        <a:ln w="9525">
                          <a:noFill/>
                          <a:miter lim="800000"/>
                          <a:headEnd/>
                          <a:tailEnd/>
                        </a:ln>
                      </wps:spPr>
                      <wps:txb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3B8CD13C" w14:textId="77777777" w:rsidR="005B4E90" w:rsidRDefault="005B4E90" w:rsidP="00751CB4">
                            <w:pPr>
                              <w:jc w:val="center"/>
                              <w:rPr>
                                <w:rFonts w:ascii="Century Gothic" w:hAnsi="Century Gothic"/>
                              </w:rPr>
                            </w:pPr>
                          </w:p>
                          <w:p w14:paraId="64EB7F7B" w14:textId="6E62E001"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ABC9A4" id="_x0000_s1036" type="#_x0000_t202" style="position:absolute;margin-left:-7.5pt;margin-top:315.6pt;width:146.25pt;height:207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" filled="f" stroked="f">
                <v:textbo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3B8CD13C" w14:textId="77777777" w:rsidR="005B4E90" w:rsidRDefault="005B4E90" w:rsidP="00751CB4">
                      <w:pPr>
                        <w:jc w:val="center"/>
                        <w:rPr>
                          <w:rFonts w:ascii="Century Gothic" w:hAnsi="Century Gothic"/>
                        </w:rPr>
                      </w:pPr>
                    </w:p>
                    <w:p w14:paraId="64EB7F7B" w14:textId="6E62E001"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v:textbox>
                <w10:wrap type="square" anchorx="margin"/>
              </v:shape>
            </w:pict>
          </mc:Fallback>
        </mc:AlternateContent>
      </w:r>
      <w:r w:rsidR="007F6189">
        <w:rPr>
          <w:noProof/>
        </w:rPr>
        <mc:AlternateContent>
          <mc:Choice Requires="wps">
            <w:drawing>
              <wp:anchor distT="0" distB="0" distL="114300" distR="114300" simplePos="0" relativeHeight="251658244" behindDoc="0" locked="0" layoutInCell="1" allowOverlap="1" wp14:anchorId="39356C59" wp14:editId="5ACEA75E">
                <wp:simplePos x="0" y="0"/>
                <wp:positionH relativeFrom="column">
                  <wp:posOffset>8077200</wp:posOffset>
                </wp:positionH>
                <wp:positionV relativeFrom="paragraph">
                  <wp:posOffset>4009697</wp:posOffset>
                </wp:positionV>
                <wp:extent cx="1828800" cy="2847690"/>
                <wp:effectExtent l="0" t="0" r="19050" b="10160"/>
                <wp:wrapNone/>
                <wp:docPr id="11" name="Rectangle 11">
                  <a:extLst xmlns:a="http://schemas.openxmlformats.org/drawingml/2006/main">
                    <a:ext uri="{FF2B5EF4-FFF2-40B4-BE49-F238E27FC236}">
                      <a16:creationId xmlns:a16="http://schemas.microsoft.com/office/drawing/2014/main" id="{81576EC1-AD28-42AF-9CC1-B02F245F61F2}"/>
                    </a:ext>
                  </a:extLst>
                </wp:docPr>
                <wp:cNvGraphicFramePr/>
                <a:graphic xmlns:a="http://schemas.openxmlformats.org/drawingml/2006/main">
                  <a:graphicData uri="http://schemas.microsoft.com/office/word/2010/wordprocessingShape">
                    <wps:wsp>
                      <wps:cNvSpPr/>
                      <wps:spPr>
                        <a:xfrm>
                          <a:off x="0" y="0"/>
                          <a:ext cx="1828800" cy="284769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F121227" id="Rectangle 11" o:spid="_x0000_s1026" style="position:absolute;margin-left:636pt;margin-top:315.7pt;width:2in;height:224.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" fillcolor="#acb9ca [1311]" strokecolor="#1f3763 [1604]" strokeweight="1pt"/>
            </w:pict>
          </mc:Fallback>
        </mc:AlternateContent>
      </w:r>
      <w:r w:rsidR="00316FB6">
        <w:rPr>
          <w:noProof/>
        </w:rPr>
        <mc:AlternateContent>
          <mc:Choice Requires="wps">
            <w:drawing>
              <wp:anchor distT="0" distB="0" distL="114300" distR="114300" simplePos="0" relativeHeight="251658241" behindDoc="0" locked="0" layoutInCell="1" allowOverlap="1" wp14:anchorId="256159FB" wp14:editId="1F80B3BE">
                <wp:simplePos x="0" y="0"/>
                <wp:positionH relativeFrom="column">
                  <wp:posOffset>4945118</wp:posOffset>
                </wp:positionH>
                <wp:positionV relativeFrom="paragraph">
                  <wp:posOffset>-99848</wp:posOffset>
                </wp:positionV>
                <wp:extent cx="4929352" cy="2448560"/>
                <wp:effectExtent l="0" t="0" r="24130" b="27940"/>
                <wp:wrapNone/>
                <wp:docPr id="2" name="Rectangle 2">
                  <a:extLst xmlns:a="http://schemas.openxmlformats.org/drawingml/2006/main">
                    <a:ext uri="{FF2B5EF4-FFF2-40B4-BE49-F238E27FC236}">
                      <a16:creationId xmlns:a16="http://schemas.microsoft.com/office/drawing/2014/main" id="{201A38B5-9CC1-4CD2-BE44-848E14A22D2D}"/>
                    </a:ext>
                  </a:extLst>
                </wp:docPr>
                <wp:cNvGraphicFramePr/>
                <a:graphic xmlns:a="http://schemas.openxmlformats.org/drawingml/2006/main">
                  <a:graphicData uri="http://schemas.microsoft.com/office/word/2010/wordprocessingShape">
                    <wps:wsp>
                      <wps:cNvSpPr/>
                      <wps:spPr>
                        <a:xfrm>
                          <a:off x="0" y="0"/>
                          <a:ext cx="4929352" cy="244856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6188C33" id="Rectangle 2" o:spid="_x0000_s1026" style="position:absolute;margin-left:389.4pt;margin-top:-7.85pt;width:388.15pt;height:192.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" fillcolor="#b4c6e7 [1300]" strokecolor="#1f3763 [1604]" strokeweight="1pt"/>
            </w:pict>
          </mc:Fallback>
        </mc:AlternateContent>
      </w:r>
      <w:r w:rsidR="00316FB6">
        <w:rPr>
          <w:noProof/>
        </w:rPr>
        <mc:AlternateContent>
          <mc:Choice Requires="wps">
            <w:drawing>
              <wp:anchor distT="0" distB="0" distL="114300" distR="114300" simplePos="0" relativeHeight="251658242" behindDoc="0" locked="0" layoutInCell="1" allowOverlap="1" wp14:anchorId="6D07DFAF" wp14:editId="277C4602">
                <wp:simplePos x="0" y="0"/>
                <wp:positionH relativeFrom="margin">
                  <wp:align>center</wp:align>
                </wp:positionH>
                <wp:positionV relativeFrom="paragraph">
                  <wp:posOffset>2469428</wp:posOffset>
                </wp:positionV>
                <wp:extent cx="6904902" cy="1387365"/>
                <wp:effectExtent l="0" t="0" r="10795" b="22860"/>
                <wp:wrapNone/>
                <wp:docPr id="3" name="Rectangle 3">
                  <a:extLst xmlns:a="http://schemas.openxmlformats.org/drawingml/2006/main">
                    <a:ext uri="{FF2B5EF4-FFF2-40B4-BE49-F238E27FC236}">
                      <a16:creationId xmlns:a16="http://schemas.microsoft.com/office/drawing/2014/main" id="{04221F60-F4CC-48DC-A948-D15F2C2C1C6D}"/>
                    </a:ext>
                  </a:extLst>
                </wp:docPr>
                <wp:cNvGraphicFramePr/>
                <a:graphic xmlns:a="http://schemas.openxmlformats.org/drawingml/2006/main">
                  <a:graphicData uri="http://schemas.microsoft.com/office/word/2010/wordprocessingShape">
                    <wps:wsp>
                      <wps:cNvSpPr/>
                      <wps:spPr>
                        <a:xfrm>
                          <a:off x="0" y="0"/>
                          <a:ext cx="6904902" cy="13873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43946D7" id="Rectangle 3" o:spid="_x0000_s1026" style="position:absolute;margin-left:0;margin-top:194.45pt;width:543.7pt;height:109.2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" fillcolor="#b4c6e7 [1300]" strokecolor="#1f3763 [1604]" strokeweight="1pt">
                <w10:wrap anchorx="margin"/>
              </v:rect>
            </w:pict>
          </mc:Fallback>
        </mc:AlternateContent>
      </w:r>
      <w:r w:rsidR="00316FB6">
        <w:rPr>
          <w:noProof/>
        </w:rPr>
        <mc:AlternateContent>
          <mc:Choice Requires="wps">
            <w:drawing>
              <wp:anchor distT="0" distB="0" distL="114300" distR="114300" simplePos="0" relativeHeight="251658250" behindDoc="0" locked="0" layoutInCell="1" allowOverlap="1" wp14:anchorId="7CDE7C79" wp14:editId="77BCE00F">
                <wp:simplePos x="0" y="0"/>
                <wp:positionH relativeFrom="column">
                  <wp:posOffset>-136525</wp:posOffset>
                </wp:positionH>
                <wp:positionV relativeFrom="paragraph">
                  <wp:posOffset>4013835</wp:posOffset>
                </wp:positionV>
                <wp:extent cx="1828800" cy="2837180"/>
                <wp:effectExtent l="0" t="0" r="19050" b="20320"/>
                <wp:wrapNone/>
                <wp:docPr id="7" name="Rectangle 7">
                  <a:extLst xmlns:a="http://schemas.openxmlformats.org/drawingml/2006/main">
                    <a:ext uri="{FF2B5EF4-FFF2-40B4-BE49-F238E27FC236}">
                      <a16:creationId xmlns:a16="http://schemas.microsoft.com/office/drawing/2014/main" id="{3AB1B20F-5573-40D4-8A2D-94962B8F03C4}"/>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46C3C1ED" id="Rectangle 7" o:spid="_x0000_s1026" style="position:absolute;margin-left:-10.75pt;margin-top:316.05pt;width:2in;height:223.4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" fillcolor="#f7caac [1301]" strokecolor="#1f3763 [1604]" strokeweight="1pt"/>
            </w:pict>
          </mc:Fallback>
        </mc:AlternateContent>
      </w:r>
      <w:r w:rsidR="00316FB6">
        <w:rPr>
          <w:noProof/>
        </w:rPr>
        <mc:AlternateContent>
          <mc:Choice Requires="wps">
            <w:drawing>
              <wp:anchor distT="0" distB="0" distL="114300" distR="114300" simplePos="0" relativeHeight="251658252" behindDoc="0" locked="0" layoutInCell="1" allowOverlap="1" wp14:anchorId="3F7287BF" wp14:editId="484834E5">
                <wp:simplePos x="0" y="0"/>
                <wp:positionH relativeFrom="column">
                  <wp:posOffset>6017260</wp:posOffset>
                </wp:positionH>
                <wp:positionV relativeFrom="paragraph">
                  <wp:posOffset>4013835</wp:posOffset>
                </wp:positionV>
                <wp:extent cx="1828800" cy="2837180"/>
                <wp:effectExtent l="0" t="0" r="19050" b="20320"/>
                <wp:wrapNone/>
                <wp:docPr id="10" name="Rectangle 10">
                  <a:extLst xmlns:a="http://schemas.openxmlformats.org/drawingml/2006/main">
                    <a:ext uri="{FF2B5EF4-FFF2-40B4-BE49-F238E27FC236}">
                      <a16:creationId xmlns:a16="http://schemas.microsoft.com/office/drawing/2014/main" id="{686F0233-F308-4D86-8027-CE0CA5D4A33B}"/>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195A34E4" id="Rectangle 10" o:spid="_x0000_s1026" style="position:absolute;margin-left:473.8pt;margin-top:316.05pt;width:2in;height:223.4pt;z-index:2516582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" fillcolor="#c5e0b3 [1305]" strokecolor="black [3213]" strokeweight="1pt"/>
            </w:pict>
          </mc:Fallback>
        </mc:AlternateContent>
      </w:r>
      <w:r w:rsidR="00316FB6">
        <w:rPr>
          <w:noProof/>
        </w:rPr>
        <mc:AlternateContent>
          <mc:Choice Requires="wps">
            <w:drawing>
              <wp:anchor distT="0" distB="0" distL="114300" distR="114300" simplePos="0" relativeHeight="251658251" behindDoc="0" locked="0" layoutInCell="1" allowOverlap="1" wp14:anchorId="7AF435D7" wp14:editId="23ECA37A">
                <wp:simplePos x="0" y="0"/>
                <wp:positionH relativeFrom="column">
                  <wp:posOffset>3970020</wp:posOffset>
                </wp:positionH>
                <wp:positionV relativeFrom="paragraph">
                  <wp:posOffset>4018915</wp:posOffset>
                </wp:positionV>
                <wp:extent cx="1828800" cy="2837180"/>
                <wp:effectExtent l="0" t="0" r="19050" b="20320"/>
                <wp:wrapNone/>
                <wp:docPr id="9" name="Rectangle 9">
                  <a:extLst xmlns:a="http://schemas.openxmlformats.org/drawingml/2006/main">
                    <a:ext uri="{FF2B5EF4-FFF2-40B4-BE49-F238E27FC236}">
                      <a16:creationId xmlns:a16="http://schemas.microsoft.com/office/drawing/2014/main" id="{3E309453-67D2-4B14-8433-1B1FC06138D8}"/>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2D8CF858" id="Rectangle 9" o:spid="_x0000_s1026" style="position:absolute;margin-left:312.6pt;margin-top:316.45pt;width:2in;height:223.4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" fillcolor="#dbdbdb [1302]" strokecolor="#1f3763 [1604]" strokeweight="1pt"/>
            </w:pict>
          </mc:Fallback>
        </mc:AlternateContent>
      </w:r>
    </w:p>
    <w:p w14:paraId="6C5E8103" w14:textId="4E98BEA4" w:rsidR="004F7B73" w:rsidRPr="004F7B73" w:rsidRDefault="004F7B73" w:rsidP="004F7B73"/>
    <w:p w14:paraId="0097B2FA" w14:textId="77777777" w:rsidR="004F7B73" w:rsidRPr="004F7B73" w:rsidRDefault="004F7B73" w:rsidP="004F7B73"/>
    <w:p w14:paraId="31B35D8D" w14:textId="04A654E0" w:rsidR="004F7B73" w:rsidRPr="004F7B73" w:rsidRDefault="004F7B73" w:rsidP="004F7B73"/>
    <w:p w14:paraId="552F369B" w14:textId="2C5DE6F3" w:rsidR="004F7B73" w:rsidRPr="004F7B73" w:rsidRDefault="004F7B73" w:rsidP="004F7B73"/>
    <w:p w14:paraId="5A629E79" w14:textId="042A3E3A" w:rsidR="004F7B73" w:rsidRPr="004F7B73" w:rsidRDefault="004F7B73" w:rsidP="004F7B73"/>
    <w:p w14:paraId="39CABDDD" w14:textId="77777777" w:rsidR="004F7B73" w:rsidRPr="004F7B73" w:rsidRDefault="004F7B73" w:rsidP="004F7B73"/>
    <w:p w14:paraId="5E351B54" w14:textId="77777777" w:rsidR="004F7B73" w:rsidRPr="004F7B73" w:rsidRDefault="004F7B73" w:rsidP="004F7B73"/>
    <w:p w14:paraId="1078DF9B" w14:textId="77777777" w:rsidR="004F7B73" w:rsidRPr="004F7B73" w:rsidRDefault="004F7B73" w:rsidP="004F7B73"/>
    <w:p w14:paraId="5B0C8860" w14:textId="77777777" w:rsidR="004F7B73" w:rsidRPr="004F7B73" w:rsidRDefault="004F7B73" w:rsidP="004F7B73"/>
    <w:p w14:paraId="38C2DDA6" w14:textId="77777777" w:rsidR="004F7B73" w:rsidRPr="004F7B73" w:rsidRDefault="004F7B73" w:rsidP="004F7B73"/>
    <w:p w14:paraId="5EF39D7F" w14:textId="77777777" w:rsidR="004F7B73" w:rsidRPr="004F7B73" w:rsidRDefault="004F7B73" w:rsidP="004F7B73"/>
    <w:p w14:paraId="3E72F270" w14:textId="77777777" w:rsidR="004F7B73" w:rsidRPr="004F7B73" w:rsidRDefault="004F7B73" w:rsidP="004F7B73"/>
    <w:p w14:paraId="4DE66832" w14:textId="77777777" w:rsidR="004F7B73" w:rsidRDefault="004F7B73" w:rsidP="004F7B73"/>
    <w:p w14:paraId="5666B30C" w14:textId="77777777" w:rsidR="004F7B73" w:rsidRDefault="004F7B73" w:rsidP="004F7B73">
      <w:pPr>
        <w:jc w:val="right"/>
      </w:pPr>
    </w:p>
    <w:p w14:paraId="535B3D9C" w14:textId="77777777" w:rsidR="004F7B73" w:rsidRDefault="004F7B73" w:rsidP="004F7B73">
      <w:pPr>
        <w:jc w:val="right"/>
      </w:pPr>
    </w:p>
    <w:p w14:paraId="2BBF112D" w14:textId="77777777" w:rsidR="004F7B73" w:rsidRDefault="004F7B73" w:rsidP="004F7B73">
      <w:pPr>
        <w:jc w:val="right"/>
      </w:pPr>
    </w:p>
    <w:p w14:paraId="6C6E4C7E" w14:textId="77777777" w:rsidR="004F7B73" w:rsidRDefault="004F7B73" w:rsidP="004F7B73">
      <w:pPr>
        <w:jc w:val="right"/>
      </w:pPr>
    </w:p>
    <w:p w14:paraId="74DFFD34" w14:textId="77777777" w:rsidR="004F7B73" w:rsidRDefault="004F7B73" w:rsidP="004F7B73">
      <w:pPr>
        <w:jc w:val="right"/>
      </w:pPr>
    </w:p>
    <w:p w14:paraId="6B78391F" w14:textId="77777777" w:rsidR="004F7B73" w:rsidRDefault="004F7B73" w:rsidP="004F7B73">
      <w:pPr>
        <w:jc w:val="right"/>
      </w:pPr>
    </w:p>
    <w:p w14:paraId="38F27F64" w14:textId="77777777" w:rsidR="004F7B73" w:rsidRDefault="004F7B73" w:rsidP="004F7B73">
      <w:pPr>
        <w:jc w:val="right"/>
      </w:pPr>
    </w:p>
    <w:p w14:paraId="12E951A5" w14:textId="77777777" w:rsidR="004F7B73" w:rsidRDefault="004F7B73" w:rsidP="004F7B73">
      <w:pPr>
        <w:jc w:val="right"/>
      </w:pPr>
    </w:p>
    <w:p w14:paraId="7A88810C" w14:textId="77777777" w:rsidR="004F7B73" w:rsidRDefault="004F7B73" w:rsidP="004F7B73"/>
    <w:p w14:paraId="449D2CFB" w14:textId="3058A0C2" w:rsidR="00EF7C9A" w:rsidRDefault="0017432F" w:rsidP="004F7B73">
      <w:r w:rsidRPr="0017432F">
        <w:lastRenderedPageBreak/>
        <w:drawing>
          <wp:anchor distT="0" distB="0" distL="114300" distR="114300" simplePos="0" relativeHeight="251664405" behindDoc="0" locked="0" layoutInCell="1" allowOverlap="1" wp14:anchorId="1170E691" wp14:editId="467714B8">
            <wp:simplePos x="0" y="0"/>
            <wp:positionH relativeFrom="column">
              <wp:posOffset>6945176</wp:posOffset>
            </wp:positionH>
            <wp:positionV relativeFrom="paragraph">
              <wp:posOffset>240755</wp:posOffset>
            </wp:positionV>
            <wp:extent cx="2688771" cy="1583444"/>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88771" cy="1583444"/>
                    </a:xfrm>
                    <a:prstGeom prst="rect">
                      <a:avLst/>
                    </a:prstGeom>
                  </pic:spPr>
                </pic:pic>
              </a:graphicData>
            </a:graphic>
            <wp14:sizeRelH relativeFrom="page">
              <wp14:pctWidth>0</wp14:pctWidth>
            </wp14:sizeRelH>
            <wp14:sizeRelV relativeFrom="page">
              <wp14:pctHeight>0</wp14:pctHeight>
            </wp14:sizeRelV>
          </wp:anchor>
        </w:drawing>
      </w:r>
      <w:r w:rsidR="00D84F94" w:rsidRPr="00FB4E83">
        <w:drawing>
          <wp:anchor distT="0" distB="0" distL="114300" distR="114300" simplePos="0" relativeHeight="251662357" behindDoc="0" locked="0" layoutInCell="1" allowOverlap="1" wp14:anchorId="69C6D0EA" wp14:editId="24455CB6">
            <wp:simplePos x="0" y="0"/>
            <wp:positionH relativeFrom="column">
              <wp:posOffset>337457</wp:posOffset>
            </wp:positionH>
            <wp:positionV relativeFrom="paragraph">
              <wp:posOffset>119471</wp:posOffset>
            </wp:positionV>
            <wp:extent cx="2699929" cy="1602295"/>
            <wp:effectExtent l="0" t="0" r="571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99929" cy="1602295"/>
                    </a:xfrm>
                    <a:prstGeom prst="rect">
                      <a:avLst/>
                    </a:prstGeom>
                  </pic:spPr>
                </pic:pic>
              </a:graphicData>
            </a:graphic>
          </wp:anchor>
        </w:drawing>
      </w:r>
      <w:r w:rsidR="00EF7C9A">
        <w:rPr>
          <w:noProof/>
        </w:rPr>
        <mc:AlternateContent>
          <mc:Choice Requires="wps">
            <w:drawing>
              <wp:anchor distT="0" distB="0" distL="114300" distR="114300" simplePos="0" relativeHeight="251659285" behindDoc="0" locked="0" layoutInCell="1" allowOverlap="1" wp14:anchorId="794D4378" wp14:editId="70D9DDE1">
                <wp:simplePos x="0" y="0"/>
                <wp:positionH relativeFrom="column">
                  <wp:posOffset>742406</wp:posOffset>
                </wp:positionH>
                <wp:positionV relativeFrom="paragraph">
                  <wp:posOffset>-263071</wp:posOffset>
                </wp:positionV>
                <wp:extent cx="8206740" cy="7033260"/>
                <wp:effectExtent l="76200" t="57150" r="80010" b="53340"/>
                <wp:wrapNone/>
                <wp:docPr id="4" name="Star: 5 Points 4"/>
                <wp:cNvGraphicFramePr/>
                <a:graphic xmlns:a="http://schemas.openxmlformats.org/drawingml/2006/main">
                  <a:graphicData uri="http://schemas.microsoft.com/office/word/2010/wordprocessingShape">
                    <wps:wsp>
                      <wps:cNvSpPr/>
                      <wps:spPr>
                        <a:xfrm>
                          <a:off x="0" y="0"/>
                          <a:ext cx="8206740" cy="7033260"/>
                        </a:xfrm>
                        <a:prstGeom prst="star5">
                          <a:avLst/>
                        </a:prstGeom>
                        <a:solidFill>
                          <a:schemeClr val="accent5">
                            <a:lumMod val="60000"/>
                            <a:lumOff val="40000"/>
                          </a:schemeClr>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CAD6A" id="Star: 5 Points 4" o:spid="_x0000_s1026" style="position:absolute;margin-left:58.45pt;margin-top:-20.7pt;width:646.2pt;height:553.8pt;z-index:251659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206740,703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" path="m9,2686459r3134704,19l4103370,r968657,2686478l8206731,2686459,5670690,4346775r968697,2686467l4103370,5372896,1567353,7033242,2536050,4346775,9,2686459xe" fillcolor="#9cc2e5 [1944]" strokecolor="#1f3763 [1604]" strokeweight="3pt">
                <v:stroke joinstyle="miter"/>
                <v:path arrowok="t" o:connecttype="custom" o:connectlocs="9,2686459;3134713,2686478;4103370,0;5072027,2686478;8206731,2686459;5670690,4346775;6639387,7033242;4103370,5372896;1567353,7033242;2536050,4346775;9,2686459" o:connectangles="0,0,0,0,0,0,0,0,0,0,0"/>
              </v:shape>
            </w:pict>
          </mc:Fallback>
        </mc:AlternateContent>
      </w:r>
    </w:p>
    <w:p w14:paraId="35C2AC6F" w14:textId="2F43A4B7" w:rsidR="00EF7C9A" w:rsidRDefault="00EF7C9A" w:rsidP="004F7B73"/>
    <w:p w14:paraId="13D0456E" w14:textId="140C20F2" w:rsidR="00EF7C9A" w:rsidRDefault="00EF7C9A" w:rsidP="004F7B73"/>
    <w:p w14:paraId="17B86863" w14:textId="6FC8D6BB" w:rsidR="00EF7C9A" w:rsidRDefault="00EF7C9A" w:rsidP="004F7B73"/>
    <w:p w14:paraId="675989F8" w14:textId="6A240F41" w:rsidR="00EF7C9A" w:rsidRDefault="00EF7C9A" w:rsidP="004F7B73"/>
    <w:p w14:paraId="644430AF" w14:textId="59EE6323" w:rsidR="00EF7C9A" w:rsidRDefault="00EF7C9A" w:rsidP="004F7B73"/>
    <w:p w14:paraId="2BB1CAC7" w14:textId="3931E34D" w:rsidR="00EF7C9A" w:rsidRDefault="00EF7C9A" w:rsidP="004F7B73"/>
    <w:p w14:paraId="12E8A1A7" w14:textId="25D8F0D5" w:rsidR="00EF7C9A" w:rsidRDefault="00EF7C9A" w:rsidP="004F7B73"/>
    <w:p w14:paraId="476D9D8B" w14:textId="64282505" w:rsidR="00EF7C9A" w:rsidRDefault="00E000ED" w:rsidP="004F7B73">
      <w:r>
        <w:rPr>
          <w:noProof/>
        </w:rPr>
        <mc:AlternateContent>
          <mc:Choice Requires="wps">
            <w:drawing>
              <wp:anchor distT="45720" distB="45720" distL="114300" distR="114300" simplePos="0" relativeHeight="251661333" behindDoc="0" locked="0" layoutInCell="1" allowOverlap="1" wp14:anchorId="57DA9E10" wp14:editId="4B4FBF0F">
                <wp:simplePos x="0" y="0"/>
                <wp:positionH relativeFrom="column">
                  <wp:posOffset>2764881</wp:posOffset>
                </wp:positionH>
                <wp:positionV relativeFrom="paragraph">
                  <wp:posOffset>283391</wp:posOffset>
                </wp:positionV>
                <wp:extent cx="4180205" cy="2649855"/>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0205" cy="2649855"/>
                        </a:xfrm>
                        <a:prstGeom prst="rect">
                          <a:avLst/>
                        </a:prstGeom>
                        <a:noFill/>
                        <a:ln w="9525">
                          <a:noFill/>
                          <a:miter lim="800000"/>
                          <a:headEnd/>
                          <a:tailEnd/>
                        </a:ln>
                      </wps:spPr>
                      <wps:txbx>
                        <w:txbxContent>
                          <w:p w14:paraId="6AD13BB2" w14:textId="0E9CE838" w:rsidR="00E000ED" w:rsidRPr="00E000ED" w:rsidRDefault="00E000ED" w:rsidP="00E000ED">
                            <w:pPr>
                              <w:jc w:val="center"/>
                              <w:rPr>
                                <w:color w:val="002060"/>
                                <w:sz w:val="36"/>
                                <w:szCs w:val="36"/>
                              </w:rPr>
                            </w:pPr>
                            <w:r w:rsidRPr="00E000ED">
                              <w:rPr>
                                <w:color w:val="002060"/>
                                <w:sz w:val="36"/>
                                <w:szCs w:val="36"/>
                              </w:rPr>
                              <w:t>Our shape song!</w:t>
                            </w:r>
                          </w:p>
                          <w:p w14:paraId="77EC029D" w14:textId="2EB5CD91" w:rsidR="00E000ED" w:rsidRPr="00E000ED" w:rsidRDefault="00E000ED" w:rsidP="00E000ED">
                            <w:pPr>
                              <w:jc w:val="center"/>
                              <w:rPr>
                                <w:color w:val="002060"/>
                                <w:sz w:val="36"/>
                                <w:szCs w:val="36"/>
                              </w:rPr>
                            </w:pPr>
                            <w:r w:rsidRPr="00E000ED">
                              <w:rPr>
                                <w:color w:val="002060"/>
                                <w:sz w:val="36"/>
                                <w:szCs w:val="36"/>
                              </w:rPr>
                              <w:t>2D shapes are flat, flat, flat</w:t>
                            </w:r>
                            <w:del w:id="1" w:author="Microsoft Word" w:date="2026-01-09T08:38:00Z">
                              <w:r w:rsidRPr="00E000ED">
                                <w:rPr>
                                  <w:color w:val="002060"/>
                                  <w:sz w:val="36"/>
                                  <w:szCs w:val="36"/>
                                </w:rPr>
                                <w:delText xml:space="preserve">. </w:delText>
                              </w:r>
                            </w:del>
                            <w:ins w:id="2" w:author="Microsoft Word" w:date="2026-01-09T08:38:00Z">
                              <w:r w:rsidRPr="00E000ED">
                                <w:rPr>
                                  <w:color w:val="002060"/>
                                  <w:sz w:val="36"/>
                                  <w:szCs w:val="36"/>
                                </w:rPr>
                                <w:t>,</w:t>
                              </w:r>
                            </w:ins>
                          </w:p>
                          <w:p w14:paraId="342D310E" w14:textId="77777777" w:rsidR="00E000ED" w:rsidRPr="00E000ED" w:rsidRDefault="00E000ED" w:rsidP="00E000ED">
                            <w:pPr>
                              <w:jc w:val="center"/>
                              <w:rPr>
                                <w:color w:val="002060"/>
                                <w:sz w:val="36"/>
                                <w:szCs w:val="36"/>
                              </w:rPr>
                            </w:pPr>
                            <w:r w:rsidRPr="00E000ED">
                              <w:rPr>
                                <w:color w:val="002060"/>
                                <w:sz w:val="36"/>
                                <w:szCs w:val="36"/>
                              </w:rPr>
                              <w:t>3D shapes like a party hat,</w:t>
                            </w:r>
                          </w:p>
                          <w:p w14:paraId="44BFAED7" w14:textId="77777777" w:rsidR="00E000ED" w:rsidRPr="00E000ED" w:rsidRDefault="00E000ED" w:rsidP="00E000ED">
                            <w:pPr>
                              <w:jc w:val="center"/>
                              <w:rPr>
                                <w:color w:val="002060"/>
                                <w:sz w:val="36"/>
                                <w:szCs w:val="36"/>
                              </w:rPr>
                            </w:pPr>
                            <w:r w:rsidRPr="00E000ED">
                              <w:rPr>
                                <w:color w:val="002060"/>
                                <w:sz w:val="36"/>
                                <w:szCs w:val="36"/>
                              </w:rPr>
                              <w:t>2D shapes like circle and square,</w:t>
                            </w:r>
                          </w:p>
                          <w:p w14:paraId="08A35642" w14:textId="34856A63" w:rsidR="00E000ED" w:rsidRPr="00E000ED" w:rsidRDefault="00E000ED" w:rsidP="00E000ED">
                            <w:pPr>
                              <w:jc w:val="center"/>
                              <w:rPr>
                                <w:color w:val="002060"/>
                                <w:sz w:val="36"/>
                                <w:szCs w:val="36"/>
                              </w:rPr>
                            </w:pPr>
                            <w:r w:rsidRPr="00E000ED">
                              <w:rPr>
                                <w:color w:val="002060"/>
                                <w:sz w:val="36"/>
                                <w:szCs w:val="36"/>
                              </w:rPr>
                              <w:t>3D Shapes that football there!!</w:t>
                            </w:r>
                          </w:p>
                          <w:p w14:paraId="2B3D36F9" w14:textId="78D518BE" w:rsidR="00E000ED" w:rsidRDefault="00E000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A9E10" id="_x0000_s1037" type="#_x0000_t202" style="position:absolute;margin-left:217.7pt;margin-top:22.3pt;width:329.15pt;height:208.65pt;z-index:2516613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" filled="f" stroked="f">
                <v:textbox>
                  <w:txbxContent>
                    <w:p w14:paraId="6AD13BB2" w14:textId="0E9CE838" w:rsidR="00E000ED" w:rsidRPr="00E000ED" w:rsidRDefault="00E000ED" w:rsidP="00E000ED">
                      <w:pPr>
                        <w:jc w:val="center"/>
                        <w:rPr>
                          <w:color w:val="002060"/>
                          <w:sz w:val="36"/>
                          <w:szCs w:val="36"/>
                        </w:rPr>
                      </w:pPr>
                      <w:r w:rsidRPr="00E000ED">
                        <w:rPr>
                          <w:color w:val="002060"/>
                          <w:sz w:val="36"/>
                          <w:szCs w:val="36"/>
                        </w:rPr>
                        <w:t>Our shape song!</w:t>
                      </w:r>
                    </w:p>
                    <w:p w14:paraId="77EC029D" w14:textId="2EB5CD91" w:rsidR="00E000ED" w:rsidRPr="00E000ED" w:rsidRDefault="00E000ED" w:rsidP="00E000ED">
                      <w:pPr>
                        <w:jc w:val="center"/>
                        <w:rPr>
                          <w:color w:val="002060"/>
                          <w:sz w:val="36"/>
                          <w:szCs w:val="36"/>
                        </w:rPr>
                      </w:pPr>
                      <w:r w:rsidRPr="00E000ED">
                        <w:rPr>
                          <w:color w:val="002060"/>
                          <w:sz w:val="36"/>
                          <w:szCs w:val="36"/>
                        </w:rPr>
                        <w:t>2D shapes are flat, flat, flat</w:t>
                      </w:r>
                      <w:del w:id="3" w:author="Microsoft Word" w:date="2026-01-09T08:38:00Z">
                        <w:r w:rsidRPr="00E000ED">
                          <w:rPr>
                            <w:color w:val="002060"/>
                            <w:sz w:val="36"/>
                            <w:szCs w:val="36"/>
                          </w:rPr>
                          <w:delText xml:space="preserve">. </w:delText>
                        </w:r>
                      </w:del>
                      <w:ins w:id="4" w:author="Microsoft Word" w:date="2026-01-09T08:38:00Z">
                        <w:r w:rsidRPr="00E000ED">
                          <w:rPr>
                            <w:color w:val="002060"/>
                            <w:sz w:val="36"/>
                            <w:szCs w:val="36"/>
                          </w:rPr>
                          <w:t>,</w:t>
                        </w:r>
                      </w:ins>
                    </w:p>
                    <w:p w14:paraId="342D310E" w14:textId="77777777" w:rsidR="00E000ED" w:rsidRPr="00E000ED" w:rsidRDefault="00E000ED" w:rsidP="00E000ED">
                      <w:pPr>
                        <w:jc w:val="center"/>
                        <w:rPr>
                          <w:color w:val="002060"/>
                          <w:sz w:val="36"/>
                          <w:szCs w:val="36"/>
                        </w:rPr>
                      </w:pPr>
                      <w:r w:rsidRPr="00E000ED">
                        <w:rPr>
                          <w:color w:val="002060"/>
                          <w:sz w:val="36"/>
                          <w:szCs w:val="36"/>
                        </w:rPr>
                        <w:t>3D shapes like a party hat,</w:t>
                      </w:r>
                    </w:p>
                    <w:p w14:paraId="44BFAED7" w14:textId="77777777" w:rsidR="00E000ED" w:rsidRPr="00E000ED" w:rsidRDefault="00E000ED" w:rsidP="00E000ED">
                      <w:pPr>
                        <w:jc w:val="center"/>
                        <w:rPr>
                          <w:color w:val="002060"/>
                          <w:sz w:val="36"/>
                          <w:szCs w:val="36"/>
                        </w:rPr>
                      </w:pPr>
                      <w:r w:rsidRPr="00E000ED">
                        <w:rPr>
                          <w:color w:val="002060"/>
                          <w:sz w:val="36"/>
                          <w:szCs w:val="36"/>
                        </w:rPr>
                        <w:t>2D shapes like circle and square,</w:t>
                      </w:r>
                    </w:p>
                    <w:p w14:paraId="08A35642" w14:textId="34856A63" w:rsidR="00E000ED" w:rsidRPr="00E000ED" w:rsidRDefault="00E000ED" w:rsidP="00E000ED">
                      <w:pPr>
                        <w:jc w:val="center"/>
                        <w:rPr>
                          <w:color w:val="002060"/>
                          <w:sz w:val="36"/>
                          <w:szCs w:val="36"/>
                        </w:rPr>
                      </w:pPr>
                      <w:r w:rsidRPr="00E000ED">
                        <w:rPr>
                          <w:color w:val="002060"/>
                          <w:sz w:val="36"/>
                          <w:szCs w:val="36"/>
                        </w:rPr>
                        <w:t>3D Shapes that football there!!</w:t>
                      </w:r>
                    </w:p>
                    <w:p w14:paraId="2B3D36F9" w14:textId="78D518BE" w:rsidR="00E000ED" w:rsidRDefault="00E000ED"/>
                  </w:txbxContent>
                </v:textbox>
                <w10:wrap type="square"/>
              </v:shape>
            </w:pict>
          </mc:Fallback>
        </mc:AlternateContent>
      </w:r>
    </w:p>
    <w:p w14:paraId="500324B1" w14:textId="7204F425" w:rsidR="00EF7C9A" w:rsidRDefault="00EF7C9A" w:rsidP="004F7B73"/>
    <w:p w14:paraId="52E1A146" w14:textId="6C5854E3" w:rsidR="00EF7C9A" w:rsidRDefault="00EF7C9A" w:rsidP="004F7B73"/>
    <w:p w14:paraId="2E805840" w14:textId="040FFDF8" w:rsidR="00EF7C9A" w:rsidRDefault="00EF7C9A" w:rsidP="004F7B73"/>
    <w:p w14:paraId="302266E7" w14:textId="1E5C8402" w:rsidR="00EF7C9A" w:rsidRDefault="00EF7C9A" w:rsidP="004F7B73"/>
    <w:p w14:paraId="503FE236" w14:textId="1581570A" w:rsidR="00EF7C9A" w:rsidRDefault="00EF7C9A" w:rsidP="004F7B73"/>
    <w:p w14:paraId="5C703C1A" w14:textId="5E40FFAA" w:rsidR="004F7B73" w:rsidRDefault="0017432F" w:rsidP="0015304D">
      <w:r w:rsidRPr="0017432F">
        <w:drawing>
          <wp:anchor distT="0" distB="0" distL="114300" distR="114300" simplePos="0" relativeHeight="251665429" behindDoc="0" locked="0" layoutInCell="1" allowOverlap="1" wp14:anchorId="3F3F666A" wp14:editId="7C12B3DF">
            <wp:simplePos x="0" y="0"/>
            <wp:positionH relativeFrom="column">
              <wp:posOffset>130810</wp:posOffset>
            </wp:positionH>
            <wp:positionV relativeFrom="paragraph">
              <wp:posOffset>115762</wp:posOffset>
            </wp:positionV>
            <wp:extent cx="1719942" cy="2401884"/>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719942" cy="2401884"/>
                    </a:xfrm>
                    <a:prstGeom prst="rect">
                      <a:avLst/>
                    </a:prstGeom>
                  </pic:spPr>
                </pic:pic>
              </a:graphicData>
            </a:graphic>
            <wp14:sizeRelH relativeFrom="margin">
              <wp14:pctWidth>0</wp14:pctWidth>
            </wp14:sizeRelH>
            <wp14:sizeRelV relativeFrom="margin">
              <wp14:pctHeight>0</wp14:pctHeight>
            </wp14:sizeRelV>
          </wp:anchor>
        </w:drawing>
      </w:r>
      <w:r w:rsidR="00F044D4" w:rsidRPr="00F044D4">
        <w:drawing>
          <wp:anchor distT="0" distB="0" distL="114300" distR="114300" simplePos="0" relativeHeight="251663381" behindDoc="0" locked="0" layoutInCell="1" allowOverlap="1" wp14:anchorId="334E79AD" wp14:editId="3DFA9BF1">
            <wp:simplePos x="0" y="0"/>
            <wp:positionH relativeFrom="column">
              <wp:posOffset>7478395</wp:posOffset>
            </wp:positionH>
            <wp:positionV relativeFrom="paragraph">
              <wp:posOffset>216626</wp:posOffset>
            </wp:positionV>
            <wp:extent cx="2362200" cy="1324858"/>
            <wp:effectExtent l="0" t="0" r="0" b="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3905" r="864"/>
                    <a:stretch/>
                  </pic:blipFill>
                  <pic:spPr bwMode="auto">
                    <a:xfrm>
                      <a:off x="0" y="0"/>
                      <a:ext cx="2362200" cy="13248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B5B866" w14:textId="5505D1CC" w:rsidR="004F7B73" w:rsidRDefault="004F7B73" w:rsidP="004F7B73">
      <w:pPr>
        <w:jc w:val="right"/>
      </w:pPr>
    </w:p>
    <w:p w14:paraId="082749D1" w14:textId="0E2893C5" w:rsidR="004F7B73" w:rsidRDefault="004F7B73" w:rsidP="004F7B73">
      <w:pPr>
        <w:jc w:val="right"/>
      </w:pPr>
    </w:p>
    <w:p w14:paraId="63D44939" w14:textId="7030D635" w:rsidR="004F7B73" w:rsidRDefault="004F7B73" w:rsidP="004F7B73">
      <w:pPr>
        <w:jc w:val="right"/>
      </w:pPr>
    </w:p>
    <w:p w14:paraId="3437102B" w14:textId="77777777" w:rsidR="004F7B73" w:rsidRDefault="004F7B73" w:rsidP="004F7B73">
      <w:pPr>
        <w:jc w:val="right"/>
      </w:pPr>
    </w:p>
    <w:p w14:paraId="6020FFA6" w14:textId="77777777" w:rsidR="004F7B73" w:rsidRDefault="004F7B73" w:rsidP="004F7B73">
      <w:pPr>
        <w:jc w:val="right"/>
      </w:pPr>
    </w:p>
    <w:p w14:paraId="2843697A" w14:textId="77777777" w:rsidR="004F7B73" w:rsidRDefault="004F7B73" w:rsidP="004F7B73">
      <w:pPr>
        <w:jc w:val="right"/>
      </w:pPr>
    </w:p>
    <w:p w14:paraId="4B9ED00D" w14:textId="77777777" w:rsidR="004F7B73" w:rsidRPr="004F7B73" w:rsidRDefault="004F7B73" w:rsidP="004F7B73">
      <w:pPr>
        <w:jc w:val="right"/>
      </w:pPr>
    </w:p>
    <w:sectPr w:rsidR="004F7B73" w:rsidRPr="004F7B73" w:rsidSect="00316FB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22E7" w14:textId="77777777" w:rsidR="004F7B73" w:rsidRDefault="004F7B73" w:rsidP="004F7B73">
      <w:pPr>
        <w:spacing w:after="0" w:line="240" w:lineRule="auto"/>
      </w:pPr>
      <w:r>
        <w:separator/>
      </w:r>
    </w:p>
  </w:endnote>
  <w:endnote w:type="continuationSeparator" w:id="0">
    <w:p w14:paraId="75E49748" w14:textId="77777777" w:rsidR="004F7B73" w:rsidRDefault="004F7B73" w:rsidP="004F7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ABD6" w14:textId="77777777" w:rsidR="004F7B73" w:rsidRDefault="004F7B73" w:rsidP="004F7B73">
      <w:pPr>
        <w:spacing w:after="0" w:line="240" w:lineRule="auto"/>
      </w:pPr>
      <w:r>
        <w:separator/>
      </w:r>
    </w:p>
  </w:footnote>
  <w:footnote w:type="continuationSeparator" w:id="0">
    <w:p w14:paraId="21D292D0" w14:textId="77777777" w:rsidR="004F7B73" w:rsidRDefault="004F7B73" w:rsidP="004F7B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DA"/>
    <w:rsid w:val="00024698"/>
    <w:rsid w:val="00026B1F"/>
    <w:rsid w:val="00032964"/>
    <w:rsid w:val="000557EC"/>
    <w:rsid w:val="00062A62"/>
    <w:rsid w:val="0006638C"/>
    <w:rsid w:val="000A0E88"/>
    <w:rsid w:val="000E5003"/>
    <w:rsid w:val="000E686F"/>
    <w:rsid w:val="001108A7"/>
    <w:rsid w:val="0012364F"/>
    <w:rsid w:val="0014253E"/>
    <w:rsid w:val="0015304D"/>
    <w:rsid w:val="0017432F"/>
    <w:rsid w:val="00176B6D"/>
    <w:rsid w:val="001A1DE0"/>
    <w:rsid w:val="001C1A8E"/>
    <w:rsid w:val="001C2742"/>
    <w:rsid w:val="002035AC"/>
    <w:rsid w:val="00245DED"/>
    <w:rsid w:val="002478CB"/>
    <w:rsid w:val="002805FB"/>
    <w:rsid w:val="0029793F"/>
    <w:rsid w:val="002A292A"/>
    <w:rsid w:val="00316FB6"/>
    <w:rsid w:val="00332360"/>
    <w:rsid w:val="00343C10"/>
    <w:rsid w:val="00351F07"/>
    <w:rsid w:val="00361412"/>
    <w:rsid w:val="003625CA"/>
    <w:rsid w:val="00381A42"/>
    <w:rsid w:val="003820E5"/>
    <w:rsid w:val="003842E7"/>
    <w:rsid w:val="00386246"/>
    <w:rsid w:val="00390266"/>
    <w:rsid w:val="003A641A"/>
    <w:rsid w:val="003E3B9D"/>
    <w:rsid w:val="004035ED"/>
    <w:rsid w:val="00410710"/>
    <w:rsid w:val="004239DD"/>
    <w:rsid w:val="00457C8D"/>
    <w:rsid w:val="00473085"/>
    <w:rsid w:val="004809B1"/>
    <w:rsid w:val="00481DC9"/>
    <w:rsid w:val="004975A5"/>
    <w:rsid w:val="004A417F"/>
    <w:rsid w:val="004C0864"/>
    <w:rsid w:val="004F7B73"/>
    <w:rsid w:val="0054446B"/>
    <w:rsid w:val="00554C48"/>
    <w:rsid w:val="005646B6"/>
    <w:rsid w:val="0058002D"/>
    <w:rsid w:val="005827A7"/>
    <w:rsid w:val="0059311E"/>
    <w:rsid w:val="005A1A27"/>
    <w:rsid w:val="005B2F74"/>
    <w:rsid w:val="005B4E90"/>
    <w:rsid w:val="005D1EB5"/>
    <w:rsid w:val="005D5D1A"/>
    <w:rsid w:val="0060023C"/>
    <w:rsid w:val="00600CC5"/>
    <w:rsid w:val="00630031"/>
    <w:rsid w:val="00680C67"/>
    <w:rsid w:val="00685180"/>
    <w:rsid w:val="006A0E1E"/>
    <w:rsid w:val="006A69ED"/>
    <w:rsid w:val="006D4FC7"/>
    <w:rsid w:val="006F557E"/>
    <w:rsid w:val="007011AA"/>
    <w:rsid w:val="00751CB4"/>
    <w:rsid w:val="007711CA"/>
    <w:rsid w:val="007B2406"/>
    <w:rsid w:val="007B28D6"/>
    <w:rsid w:val="007D4956"/>
    <w:rsid w:val="007E189D"/>
    <w:rsid w:val="007E2BD9"/>
    <w:rsid w:val="007E3F37"/>
    <w:rsid w:val="007F6189"/>
    <w:rsid w:val="0081073D"/>
    <w:rsid w:val="00816BCF"/>
    <w:rsid w:val="00853ED4"/>
    <w:rsid w:val="00854171"/>
    <w:rsid w:val="00884AB0"/>
    <w:rsid w:val="008A04D8"/>
    <w:rsid w:val="008A36B0"/>
    <w:rsid w:val="008B2CEC"/>
    <w:rsid w:val="008D054E"/>
    <w:rsid w:val="008D7DDA"/>
    <w:rsid w:val="008E28E4"/>
    <w:rsid w:val="008E57D6"/>
    <w:rsid w:val="008F2885"/>
    <w:rsid w:val="009053F4"/>
    <w:rsid w:val="00910D99"/>
    <w:rsid w:val="00912B81"/>
    <w:rsid w:val="00917FC5"/>
    <w:rsid w:val="00921029"/>
    <w:rsid w:val="009431C1"/>
    <w:rsid w:val="00944F64"/>
    <w:rsid w:val="00945EE9"/>
    <w:rsid w:val="009559FF"/>
    <w:rsid w:val="00976A7B"/>
    <w:rsid w:val="00996185"/>
    <w:rsid w:val="009E0503"/>
    <w:rsid w:val="00A227E4"/>
    <w:rsid w:val="00A342DA"/>
    <w:rsid w:val="00A41CAE"/>
    <w:rsid w:val="00A44095"/>
    <w:rsid w:val="00A66D03"/>
    <w:rsid w:val="00A70F6B"/>
    <w:rsid w:val="00AC116B"/>
    <w:rsid w:val="00AD3317"/>
    <w:rsid w:val="00B047B7"/>
    <w:rsid w:val="00B3415D"/>
    <w:rsid w:val="00B50272"/>
    <w:rsid w:val="00B65FC7"/>
    <w:rsid w:val="00B7429D"/>
    <w:rsid w:val="00B83751"/>
    <w:rsid w:val="00BC3C6F"/>
    <w:rsid w:val="00BF0C5F"/>
    <w:rsid w:val="00C03710"/>
    <w:rsid w:val="00C268E7"/>
    <w:rsid w:val="00C3752F"/>
    <w:rsid w:val="00C672C1"/>
    <w:rsid w:val="00CD4C9F"/>
    <w:rsid w:val="00CE7D9E"/>
    <w:rsid w:val="00CE7E5D"/>
    <w:rsid w:val="00D0313C"/>
    <w:rsid w:val="00D2466A"/>
    <w:rsid w:val="00D67745"/>
    <w:rsid w:val="00D80B48"/>
    <w:rsid w:val="00D84F94"/>
    <w:rsid w:val="00D92B68"/>
    <w:rsid w:val="00DA7D99"/>
    <w:rsid w:val="00DC7E99"/>
    <w:rsid w:val="00E000ED"/>
    <w:rsid w:val="00EA0E37"/>
    <w:rsid w:val="00EE440B"/>
    <w:rsid w:val="00EF0E1E"/>
    <w:rsid w:val="00EF7C9A"/>
    <w:rsid w:val="00F044D4"/>
    <w:rsid w:val="00F05329"/>
    <w:rsid w:val="00F1117F"/>
    <w:rsid w:val="00F57B52"/>
    <w:rsid w:val="00F772B5"/>
    <w:rsid w:val="00F8163F"/>
    <w:rsid w:val="00FA68A6"/>
    <w:rsid w:val="00FB4E83"/>
    <w:rsid w:val="00FD39C3"/>
    <w:rsid w:val="00FE35BB"/>
    <w:rsid w:val="5B48E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7CBD"/>
  <w15:chartTrackingRefBased/>
  <w15:docId w15:val="{3D9DC227-1AF8-46DC-9A41-040190D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29D"/>
    <w:rPr>
      <w:color w:val="0563C1" w:themeColor="hyperlink"/>
      <w:u w:val="single"/>
    </w:rPr>
  </w:style>
  <w:style w:type="character" w:styleId="UnresolvedMention">
    <w:name w:val="Unresolved Mention"/>
    <w:basedOn w:val="DefaultParagraphFont"/>
    <w:uiPriority w:val="99"/>
    <w:semiHidden/>
    <w:unhideWhenUsed/>
    <w:rsid w:val="00B7429D"/>
    <w:rPr>
      <w:color w:val="605E5C"/>
      <w:shd w:val="clear" w:color="auto" w:fill="E1DFDD"/>
    </w:rPr>
  </w:style>
  <w:style w:type="paragraph" w:styleId="Header">
    <w:name w:val="header"/>
    <w:basedOn w:val="Normal"/>
    <w:link w:val="HeaderChar"/>
    <w:uiPriority w:val="99"/>
    <w:unhideWhenUsed/>
    <w:rsid w:val="004F7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B73"/>
  </w:style>
  <w:style w:type="paragraph" w:styleId="Footer">
    <w:name w:val="footer"/>
    <w:basedOn w:val="Normal"/>
    <w:link w:val="FooterChar"/>
    <w:uiPriority w:val="99"/>
    <w:unhideWhenUsed/>
    <w:rsid w:val="004F7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9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openclipart.org/detail/28542"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penclipart.org/detail/183228/football-soccer-ball-by-shadowrider-183228" TargetMode="External"/><Relationship Id="rId20" Type="http://schemas.openxmlformats.org/officeDocument/2006/relationships/hyperlink" Target="https://www.pinterest.com/pin/rainbow-emoji--8397102930456671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hyperlink" Target="https://elblogdelperegrinogris.blogspot.com/2012/08/"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ranscend.org/tms/2019/12/new-year/"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22d0c9b650fe7099cc63d109bffbc47c">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4a3312af42d4726d1d27d841ee2bd592"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39fae8b-8af6-4438-8303-fc8df1fd728a"/>
    <lcf76f155ced4ddcb4097134ff3c332f xmlns="c7468726-db31-4be8-8e2c-b3eb3fcf033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201D74-E1B7-4D8F-9B6D-332565BED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468726-db31-4be8-8e2c-b3eb3fcf033e"/>
    <ds:schemaRef ds:uri="039fae8b-8af6-4438-8303-fc8df1fd7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FD908-5371-4FFC-BBE0-DDE8C7F92865}">
  <ds:schemaRefs>
    <ds:schemaRef ds:uri="http://schemas.microsoft.com/office/2006/metadata/properties"/>
    <ds:schemaRef ds:uri="http://schemas.microsoft.com/office/infopath/2007/PartnerControls"/>
    <ds:schemaRef ds:uri="039fae8b-8af6-4438-8303-fc8df1fd728a"/>
    <ds:schemaRef ds:uri="c7468726-db31-4be8-8e2c-b3eb3fcf033e"/>
  </ds:schemaRefs>
</ds:datastoreItem>
</file>

<file path=customXml/itemProps3.xml><?xml version="1.0" encoding="utf-8"?>
<ds:datastoreItem xmlns:ds="http://schemas.openxmlformats.org/officeDocument/2006/customXml" ds:itemID="{8624AA04-5B91-4A8B-B157-64531D91E9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H Watson</cp:lastModifiedBy>
  <cp:revision>12</cp:revision>
  <dcterms:created xsi:type="dcterms:W3CDTF">2026-01-09T08:43:00Z</dcterms:created>
  <dcterms:modified xsi:type="dcterms:W3CDTF">2026-01-09T08:53:00Z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ies>
</file>